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cs="Times New Roman"/>
          <w:color w:val="000000" w:themeColor="text1"/>
        </w:rPr>
        <w:id w:val="604824126"/>
        <w:docPartObj>
          <w:docPartGallery w:val="Cover Pages"/>
          <w:docPartUnique/>
        </w:docPartObj>
      </w:sdtPr>
      <w:sdtEndPr>
        <w:rPr>
          <w:rFonts w:eastAsiaTheme="minorEastAsia"/>
        </w:rPr>
      </w:sdtEndPr>
      <w:sdtContent>
        <w:p w:rsidR="00AF2C94" w:rsidRPr="00783D3E" w:rsidRDefault="00AF2C94" w:rsidP="00456B8E">
          <w:pPr>
            <w:pStyle w:val="Sinespaciado"/>
            <w:rPr>
              <w:rFonts w:eastAsiaTheme="majorEastAsia" w:cs="Times New Roman"/>
              <w:color w:val="000000" w:themeColor="text1"/>
            </w:rPr>
          </w:pPr>
        </w:p>
        <w:p w:rsidR="00AF2C94" w:rsidRPr="00783D3E" w:rsidRDefault="00AF2C94" w:rsidP="00456B8E">
          <w:pPr>
            <w:pStyle w:val="Sinespaciado"/>
            <w:rPr>
              <w:rFonts w:eastAsiaTheme="majorEastAsia" w:cs="Times New Roman"/>
              <w:color w:val="000000" w:themeColor="text1"/>
            </w:rPr>
          </w:pPr>
        </w:p>
        <w:p w:rsidR="00AF2C94" w:rsidRPr="00783D3E" w:rsidRDefault="00AF2C94" w:rsidP="00456B8E">
          <w:pPr>
            <w:pStyle w:val="Sinespaciado"/>
            <w:rPr>
              <w:rFonts w:eastAsiaTheme="majorEastAsia" w:cs="Times New Roman"/>
              <w:color w:val="000000" w:themeColor="text1"/>
            </w:rPr>
          </w:pPr>
        </w:p>
        <w:p w:rsidR="00AF2C94" w:rsidRPr="00783D3E" w:rsidRDefault="00AF2C94" w:rsidP="00456B8E">
          <w:pPr>
            <w:pStyle w:val="Sinespaciado"/>
            <w:rPr>
              <w:rFonts w:eastAsiaTheme="majorEastAsia" w:cs="Times New Roman"/>
              <w:color w:val="000000" w:themeColor="text1"/>
            </w:rPr>
          </w:pPr>
        </w:p>
        <w:p w:rsidR="00AF2C94" w:rsidRPr="00783D3E" w:rsidRDefault="00406F33" w:rsidP="00456B8E">
          <w:pPr>
            <w:pStyle w:val="Sinespaciado"/>
            <w:rPr>
              <w:rFonts w:eastAsiaTheme="majorEastAsia" w:cs="Times New Roman"/>
              <w:color w:val="000000" w:themeColor="text1"/>
            </w:rPr>
          </w:pPr>
          <w:r w:rsidRPr="00783D3E">
            <w:rPr>
              <w:rFonts w:eastAsiaTheme="majorEastAsia" w:cs="Times New Roman"/>
              <w:noProof/>
              <w:color w:val="000000" w:themeColor="text1"/>
            </w:rPr>
            <mc:AlternateContent>
              <mc:Choice Requires="wps">
                <w:drawing>
                  <wp:anchor distT="0" distB="0" distL="114300" distR="114300" simplePos="0" relativeHeight="251651584" behindDoc="0" locked="0" layoutInCell="0" allowOverlap="1" wp14:anchorId="23467605" wp14:editId="612A5363">
                    <wp:simplePos x="0" y="0"/>
                    <wp:positionH relativeFrom="page">
                      <wp:align>center</wp:align>
                    </wp:positionH>
                    <wp:positionV relativeFrom="page">
                      <wp:align>bottom</wp:align>
                    </wp:positionV>
                    <wp:extent cx="7916545" cy="791210"/>
                    <wp:effectExtent l="0" t="0" r="5715" b="8890"/>
                    <wp:wrapNone/>
                    <wp:docPr id="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79121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9C32FBA" id="Rectángulo 1" o:spid="_x0000_s1026" style="position:absolute;margin-left:0;margin-top:0;width:623.35pt;height:62.3pt;z-index:25165158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" o:allowincell="f" fillcolor="#4bacc6 [3208]" strokecolor="#31849b [2408]">
                    <w10:wrap anchorx="page" anchory="page"/>
                  </v:rect>
                </w:pict>
              </mc:Fallback>
            </mc:AlternateContent>
          </w:r>
          <w:r w:rsidRPr="00783D3E">
            <w:rPr>
              <w:rFonts w:eastAsiaTheme="majorEastAsia" w:cs="Times New Roman"/>
              <w:noProof/>
              <w:color w:val="000000" w:themeColor="text1"/>
            </w:rPr>
            <mc:AlternateContent>
              <mc:Choice Requires="wps">
                <w:drawing>
                  <wp:anchor distT="0" distB="0" distL="114300" distR="114300" simplePos="0" relativeHeight="251660800" behindDoc="0" locked="0" layoutInCell="0" allowOverlap="1" wp14:anchorId="2FCDF84C" wp14:editId="0BBB54B4">
                    <wp:simplePos x="0" y="0"/>
                    <wp:positionH relativeFrom="leftMargin">
                      <wp:align>center</wp:align>
                    </wp:positionH>
                    <wp:positionV relativeFrom="page">
                      <wp:align>center</wp:align>
                    </wp:positionV>
                    <wp:extent cx="90805" cy="11210290"/>
                    <wp:effectExtent l="0" t="0" r="4445" b="0"/>
                    <wp:wrapNone/>
                    <wp:docPr id="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996ED2F" id="Rectángulo 2" o:spid="_x0000_s1026" style="position:absolute;margin-left:0;margin-top:0;width:7.15pt;height:882.7pt;z-index:2516608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" o:allowincell="f" fillcolor="white [3212]" strokecolor="#31849b [2408]">
                    <w10:wrap anchorx="margin" anchory="page"/>
                  </v:rect>
                </w:pict>
              </mc:Fallback>
            </mc:AlternateContent>
          </w:r>
          <w:r w:rsidRPr="00783D3E">
            <w:rPr>
              <w:rFonts w:eastAsiaTheme="majorEastAsia" w:cs="Times New Roman"/>
              <w:noProof/>
              <w:color w:val="000000" w:themeColor="text1"/>
            </w:rPr>
            <mc:AlternateContent>
              <mc:Choice Requires="wps">
                <w:drawing>
                  <wp:anchor distT="0" distB="0" distL="114300" distR="114300" simplePos="0" relativeHeight="251657728" behindDoc="0" locked="0" layoutInCell="0" allowOverlap="1" wp14:anchorId="2CAD2FBE" wp14:editId="0B0D6844">
                    <wp:simplePos x="0" y="0"/>
                    <wp:positionH relativeFrom="rightMargin">
                      <wp:align>center</wp:align>
                    </wp:positionH>
                    <wp:positionV relativeFrom="page">
                      <wp:align>center</wp:align>
                    </wp:positionV>
                    <wp:extent cx="90805" cy="11210290"/>
                    <wp:effectExtent l="0" t="0" r="4445" b="0"/>
                    <wp:wrapNone/>
                    <wp:docPr id="6"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B2708AB" id="Rectángulo 3" o:spid="_x0000_s1026" style="position:absolute;margin-left:0;margin-top:0;width:7.15pt;height:882.7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" o:allowincell="f" fillcolor="white [3212]" strokecolor="#31849b [2408]">
                    <w10:wrap anchorx="margin" anchory="page"/>
                  </v:rect>
                </w:pict>
              </mc:Fallback>
            </mc:AlternateContent>
          </w:r>
          <w:r w:rsidRPr="00783D3E">
            <w:rPr>
              <w:rFonts w:eastAsiaTheme="majorEastAsia" w:cs="Times New Roman"/>
              <w:noProof/>
              <w:color w:val="000000" w:themeColor="text1"/>
            </w:rPr>
            <mc:AlternateContent>
              <mc:Choice Requires="wps">
                <w:drawing>
                  <wp:anchor distT="0" distB="0" distL="114300" distR="114300" simplePos="0" relativeHeight="251654656" behindDoc="0" locked="0" layoutInCell="0" allowOverlap="1" wp14:anchorId="1C659CD2" wp14:editId="013DECE6">
                    <wp:simplePos x="0" y="0"/>
                    <wp:positionH relativeFrom="page">
                      <wp:align>center</wp:align>
                    </wp:positionH>
                    <wp:positionV relativeFrom="topMargin">
                      <wp:align>top</wp:align>
                    </wp:positionV>
                    <wp:extent cx="7916545" cy="791210"/>
                    <wp:effectExtent l="0" t="0" r="5715" b="88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79121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4B9EB3F" id="Rectángulo 4" o:spid="_x0000_s1026" style="position:absolute;margin-left:0;margin-top:0;width:623.35pt;height:62.3pt;z-index:25165465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" o:allowincell="f" fillcolor="#4bacc6 [3208]" strokecolor="#31849b [2408]">
                    <w10:wrap anchorx="page" anchory="margin"/>
                  </v:rect>
                </w:pict>
              </mc:Fallback>
            </mc:AlternateContent>
          </w:r>
        </w:p>
        <w:sdt>
          <w:sdtPr>
            <w:rPr>
              <w:rFonts w:eastAsiaTheme="majorEastAsia" w:cs="Times New Roman"/>
              <w:b/>
              <w:bCs/>
              <w:color w:val="000000" w:themeColor="text1"/>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AF2C94" w:rsidRPr="00CD655F" w:rsidRDefault="00917291" w:rsidP="00456B8E">
              <w:pPr>
                <w:pStyle w:val="Sinespaciado"/>
                <w:rPr>
                  <w:rFonts w:eastAsiaTheme="majorEastAsia" w:cs="Times New Roman"/>
                  <w:b/>
                  <w:bCs/>
                  <w:color w:val="000000" w:themeColor="text1"/>
                </w:rPr>
              </w:pPr>
              <w:r w:rsidRPr="00CD655F">
                <w:rPr>
                  <w:rFonts w:eastAsiaTheme="majorEastAsia" w:cs="Times New Roman"/>
                  <w:b/>
                  <w:bCs/>
                  <w:color w:val="000000" w:themeColor="text1"/>
                </w:rPr>
                <w:t xml:space="preserve">Fórmula Estadística </w:t>
              </w:r>
              <w:r w:rsidR="00E74826" w:rsidRPr="00CD655F">
                <w:rPr>
                  <w:rFonts w:eastAsiaTheme="majorEastAsia" w:cs="Times New Roman"/>
                  <w:b/>
                  <w:bCs/>
                  <w:color w:val="000000" w:themeColor="text1"/>
                </w:rPr>
                <w:t>en Tribunales Penales, EJ-10 EJ-11 y F-324 (JEDO)</w:t>
              </w:r>
            </w:p>
          </w:sdtContent>
        </w:sdt>
        <w:p w:rsidR="00AF2C94" w:rsidRPr="00783D3E" w:rsidRDefault="00AF2C94" w:rsidP="00456B8E">
          <w:pPr>
            <w:pStyle w:val="Sinespaciado"/>
            <w:rPr>
              <w:rFonts w:eastAsiaTheme="majorEastAsia" w:cs="Times New Roman"/>
              <w:color w:val="000000" w:themeColor="text1"/>
            </w:rPr>
          </w:pPr>
        </w:p>
        <w:p w:rsidR="00AF2C94" w:rsidRPr="00783D3E" w:rsidRDefault="00AF2C94" w:rsidP="00456B8E">
          <w:pPr>
            <w:pStyle w:val="Sinespaciado"/>
            <w:rPr>
              <w:rFonts w:eastAsiaTheme="majorEastAsia" w:cs="Times New Roman"/>
              <w:color w:val="000000" w:themeColor="text1"/>
            </w:rPr>
          </w:pPr>
        </w:p>
        <w:p w:rsidR="00AF2C94" w:rsidRPr="00783D3E" w:rsidRDefault="00AF2C94" w:rsidP="00456B8E">
          <w:pPr>
            <w:pStyle w:val="Sinespaciado"/>
            <w:rPr>
              <w:rFonts w:eastAsiaTheme="majorEastAsia" w:cs="Times New Roman"/>
              <w:color w:val="000000" w:themeColor="text1"/>
            </w:rPr>
          </w:pPr>
        </w:p>
        <w:p w:rsidR="00AF2C94" w:rsidRPr="00783D3E" w:rsidRDefault="00AF2C94" w:rsidP="00456B8E">
          <w:pPr>
            <w:pStyle w:val="Sinespaciado"/>
            <w:rPr>
              <w:rFonts w:cs="Times New Roman"/>
              <w:color w:val="000000" w:themeColor="text1"/>
            </w:rPr>
          </w:pPr>
        </w:p>
        <w:sdt>
          <w:sdtPr>
            <w:rPr>
              <w:rFonts w:cs="Times New Roman"/>
              <w:b/>
              <w:bCs/>
              <w:color w:val="000000" w:themeColor="text1"/>
            </w:rPr>
            <w:alias w:val="Organización"/>
            <w:id w:val="14700089"/>
            <w:dataBinding w:prefixMappings="xmlns:ns0='http://schemas.openxmlformats.org/officeDocument/2006/extended-properties'" w:xpath="/ns0:Properties[1]/ns0:Company[1]" w:storeItemID="{6668398D-A668-4E3E-A5EB-62B293D839F1}"/>
            <w:text/>
          </w:sdtPr>
          <w:sdtEndPr/>
          <w:sdtContent>
            <w:p w:rsidR="00AF2C94" w:rsidRPr="00783D3E" w:rsidRDefault="00123049" w:rsidP="00456B8E">
              <w:pPr>
                <w:pStyle w:val="Sinespaciado"/>
                <w:rPr>
                  <w:rFonts w:cs="Times New Roman"/>
                  <w:color w:val="000000" w:themeColor="text1"/>
                </w:rPr>
              </w:pPr>
              <w:r w:rsidRPr="00CD655F">
                <w:rPr>
                  <w:rFonts w:cs="Times New Roman"/>
                  <w:b/>
                  <w:bCs/>
                  <w:color w:val="000000" w:themeColor="text1"/>
                </w:rPr>
                <w:t>PODER-JUDICIAL   S</w:t>
              </w:r>
              <w:r w:rsidR="004E6B8B" w:rsidRPr="00CD655F">
                <w:rPr>
                  <w:rFonts w:cs="Times New Roman"/>
                  <w:b/>
                  <w:bCs/>
                  <w:color w:val="000000" w:themeColor="text1"/>
                </w:rPr>
                <w:t>ubproceso de</w:t>
              </w:r>
              <w:r w:rsidRPr="00CD655F">
                <w:rPr>
                  <w:rFonts w:cs="Times New Roman"/>
                  <w:b/>
                  <w:bCs/>
                  <w:color w:val="000000" w:themeColor="text1"/>
                </w:rPr>
                <w:t xml:space="preserve"> Estadística</w:t>
              </w:r>
            </w:p>
          </w:sdtContent>
        </w:sdt>
        <w:p w:rsidR="00AF2C94" w:rsidRPr="00783D3E" w:rsidRDefault="00AF2C94" w:rsidP="00456B8E">
          <w:pPr>
            <w:pStyle w:val="Sinespaciado"/>
            <w:rPr>
              <w:rFonts w:cs="Times New Roman"/>
              <w:color w:val="000000" w:themeColor="text1"/>
            </w:rPr>
          </w:pPr>
        </w:p>
        <w:p w:rsidR="00AF2C94" w:rsidRPr="00783D3E" w:rsidRDefault="00AF2C94" w:rsidP="00456B8E">
          <w:pPr>
            <w:spacing w:line="240" w:lineRule="auto"/>
            <w:rPr>
              <w:rFonts w:cs="Times New Roman"/>
              <w:color w:val="000000" w:themeColor="text1"/>
            </w:rPr>
          </w:pPr>
        </w:p>
        <w:p w:rsidR="00AF2C94" w:rsidRPr="00783D3E" w:rsidRDefault="00406F33" w:rsidP="00456B8E">
          <w:pPr>
            <w:spacing w:line="240" w:lineRule="auto"/>
            <w:rPr>
              <w:rFonts w:cs="Times New Roman"/>
              <w:color w:val="000000" w:themeColor="text1"/>
              <w:lang w:eastAsia="es-ES"/>
            </w:rPr>
          </w:pPr>
          <w:r w:rsidRPr="00783D3E">
            <w:rPr>
              <w:rFonts w:cs="Times New Roman"/>
              <w:noProof/>
              <w:color w:val="000000" w:themeColor="text1"/>
            </w:rPr>
            <mc:AlternateContent>
              <mc:Choice Requires="wps">
                <w:drawing>
                  <wp:anchor distT="0" distB="0" distL="114300" distR="114300" simplePos="0" relativeHeight="251663872" behindDoc="0" locked="0" layoutInCell="1" allowOverlap="1" wp14:anchorId="3FB5E768" wp14:editId="407B4EEF">
                    <wp:simplePos x="0" y="0"/>
                    <wp:positionH relativeFrom="column">
                      <wp:posOffset>4672965</wp:posOffset>
                    </wp:positionH>
                    <wp:positionV relativeFrom="paragraph">
                      <wp:posOffset>3973195</wp:posOffset>
                    </wp:positionV>
                    <wp:extent cx="1147445" cy="342900"/>
                    <wp:effectExtent l="0" t="0" r="0" b="0"/>
                    <wp:wrapNone/>
                    <wp:docPr id="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0269" w:rsidRPr="00351281" w:rsidRDefault="002A0269">
                                <w:pPr>
                                  <w:rPr>
                                    <w:b/>
                                    <w:lang w:val="es-MX"/>
                                  </w:rPr>
                                </w:pPr>
                                <w:r w:rsidRPr="00351281">
                                  <w:rPr>
                                    <w:b/>
                                    <w:lang w:val="es-MX"/>
                                  </w:rPr>
                                  <w:t>SIGMA</w:t>
                                </w:r>
                                <w:r>
                                  <w:rPr>
                                    <w:b/>
                                    <w:lang w:val="es-MX"/>
                                  </w:rPr>
                                  <w:t>-GESTION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FB5E768" id="_x0000_t202" coordsize="21600,21600" o:spt="202" path="m,l,21600r21600,l21600,xe">
                    <v:stroke joinstyle="miter"/>
                    <v:path gradientshapeok="t" o:connecttype="rect"/>
                  </v:shapetype>
                  <v:shape id="Cuadro de texto 5" o:spid="_x0000_s1026" type="#_x0000_t202" style="position:absolute;margin-left:367.95pt;margin-top:312.85pt;width:90.35pt;height:27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" fillcolor="white [3201]" strokeweight=".5pt">
                    <v:path arrowok="t"/>
                    <v:textbox>
                      <w:txbxContent>
                        <w:p w:rsidR="002A0269" w:rsidRPr="00351281" w:rsidRDefault="002A0269">
                          <w:pPr>
                            <w:rPr>
                              <w:b/>
                              <w:lang w:val="es-MX"/>
                            </w:rPr>
                          </w:pPr>
                          <w:r w:rsidRPr="00351281">
                            <w:rPr>
                              <w:b/>
                              <w:lang w:val="es-MX"/>
                            </w:rPr>
                            <w:t>SIGMA</w:t>
                          </w:r>
                          <w:r>
                            <w:rPr>
                              <w:b/>
                              <w:lang w:val="es-MX"/>
                            </w:rPr>
                            <w:t>-GESTION</w:t>
                          </w:r>
                        </w:p>
                      </w:txbxContent>
                    </v:textbox>
                  </v:shape>
                </w:pict>
              </mc:Fallback>
            </mc:AlternateContent>
          </w:r>
          <w:r w:rsidR="00AF2C94" w:rsidRPr="00783D3E">
            <w:rPr>
              <w:rFonts w:cs="Times New Roman"/>
              <w:color w:val="000000" w:themeColor="text1"/>
            </w:rPr>
            <w:br w:type="page"/>
          </w:r>
        </w:p>
      </w:sdtContent>
    </w:sdt>
    <w:p w:rsidR="00E74826" w:rsidRDefault="00E74826" w:rsidP="00456B8E">
      <w:pPr>
        <w:spacing w:line="240" w:lineRule="auto"/>
        <w:jc w:val="center"/>
        <w:rPr>
          <w:rFonts w:cs="Times New Roman"/>
          <w:b/>
          <w:bCs/>
          <w:color w:val="000000" w:themeColor="text1"/>
        </w:rPr>
      </w:pPr>
    </w:p>
    <w:p w:rsidR="002475EF" w:rsidRPr="00783D3E" w:rsidRDefault="002475EF" w:rsidP="00456B8E">
      <w:pPr>
        <w:spacing w:line="240" w:lineRule="auto"/>
        <w:jc w:val="center"/>
        <w:rPr>
          <w:rFonts w:cs="Times New Roman"/>
          <w:b/>
          <w:bCs/>
          <w:color w:val="000000" w:themeColor="text1"/>
        </w:rPr>
      </w:pPr>
      <w:r w:rsidRPr="00783D3E">
        <w:rPr>
          <w:rFonts w:cs="Times New Roman"/>
          <w:b/>
          <w:bCs/>
          <w:color w:val="000000" w:themeColor="text1"/>
        </w:rPr>
        <w:t>Instructivo para el uso del formulario estadístico mensual</w:t>
      </w:r>
    </w:p>
    <w:p w:rsidR="002475EF" w:rsidRPr="00783D3E" w:rsidRDefault="0044784B" w:rsidP="00456B8E">
      <w:pPr>
        <w:spacing w:line="240" w:lineRule="auto"/>
        <w:jc w:val="center"/>
        <w:rPr>
          <w:rFonts w:cs="Times New Roman"/>
          <w:b/>
          <w:color w:val="000000" w:themeColor="text1"/>
        </w:rPr>
      </w:pPr>
      <w:r>
        <w:rPr>
          <w:rFonts w:cs="Times New Roman"/>
          <w:b/>
          <w:color w:val="000000" w:themeColor="text1"/>
        </w:rPr>
        <w:t>Juicios fallados con sentencias y sobre personas sentenciadas</w:t>
      </w:r>
    </w:p>
    <w:p w:rsidR="002475EF" w:rsidRPr="00783D3E" w:rsidRDefault="0044784B" w:rsidP="00456B8E">
      <w:pPr>
        <w:spacing w:line="240" w:lineRule="auto"/>
        <w:jc w:val="center"/>
        <w:rPr>
          <w:rFonts w:cs="Times New Roman"/>
          <w:color w:val="000000" w:themeColor="text1"/>
        </w:rPr>
      </w:pPr>
      <w:r>
        <w:rPr>
          <w:rFonts w:cs="Times New Roman"/>
          <w:b/>
          <w:color w:val="000000" w:themeColor="text1"/>
        </w:rPr>
        <w:t>en los Tribunales Penales</w:t>
      </w:r>
      <w:r w:rsidR="00E74826">
        <w:rPr>
          <w:rFonts w:cs="Times New Roman"/>
          <w:b/>
          <w:color w:val="000000" w:themeColor="text1"/>
        </w:rPr>
        <w:t xml:space="preserve"> para la Jurisdicción Especializada en Delincuencia Organizada.</w:t>
      </w:r>
    </w:p>
    <w:p w:rsidR="002475EF" w:rsidRPr="00783D3E" w:rsidRDefault="002475EF" w:rsidP="00456B8E">
      <w:pPr>
        <w:spacing w:before="120" w:after="120" w:line="240" w:lineRule="auto"/>
        <w:jc w:val="both"/>
        <w:rPr>
          <w:rFonts w:cs="Times New Roman"/>
          <w:b/>
          <w:color w:val="000000" w:themeColor="text1"/>
        </w:rPr>
      </w:pPr>
    </w:p>
    <w:p w:rsidR="008A6A53" w:rsidRDefault="002475EF" w:rsidP="00456B8E">
      <w:pPr>
        <w:spacing w:before="120" w:after="120" w:line="240" w:lineRule="auto"/>
        <w:jc w:val="both"/>
        <w:rPr>
          <w:rFonts w:cs="Times New Roman"/>
          <w:color w:val="000000" w:themeColor="text1"/>
        </w:rPr>
      </w:pPr>
      <w:r w:rsidRPr="00783D3E">
        <w:rPr>
          <w:rFonts w:cs="Times New Roman"/>
          <w:color w:val="000000" w:themeColor="text1"/>
        </w:rPr>
        <w:t xml:space="preserve">El presente instructivo ofrece una guía a las personas que </w:t>
      </w:r>
      <w:r w:rsidR="004A251F" w:rsidRPr="00783D3E">
        <w:rPr>
          <w:rFonts w:cs="Times New Roman"/>
          <w:color w:val="000000" w:themeColor="text1"/>
        </w:rPr>
        <w:t>alimentan el Sistema de Gestión de Despachos Judiciales mediante el cual se generan l</w:t>
      </w:r>
      <w:r w:rsidRPr="00783D3E">
        <w:rPr>
          <w:rFonts w:cs="Times New Roman"/>
          <w:color w:val="000000" w:themeColor="text1"/>
        </w:rPr>
        <w:t xml:space="preserve">os informes estadísticos correspondientes a los </w:t>
      </w:r>
      <w:r w:rsidR="000D3DCE">
        <w:rPr>
          <w:rFonts w:cs="Times New Roman"/>
          <w:color w:val="000000" w:themeColor="text1"/>
        </w:rPr>
        <w:t>tribunales</w:t>
      </w:r>
      <w:r w:rsidRPr="00783D3E">
        <w:rPr>
          <w:rFonts w:cs="Times New Roman"/>
          <w:color w:val="000000" w:themeColor="text1"/>
        </w:rPr>
        <w:t xml:space="preserve"> que conocen la materia</w:t>
      </w:r>
      <w:r w:rsidR="00715D09" w:rsidRPr="00783D3E">
        <w:rPr>
          <w:rFonts w:cs="Times New Roman"/>
          <w:color w:val="000000" w:themeColor="text1"/>
        </w:rPr>
        <w:t xml:space="preserve"> </w:t>
      </w:r>
      <w:r w:rsidR="000D3DCE">
        <w:rPr>
          <w:rFonts w:cs="Times New Roman"/>
          <w:color w:val="000000" w:themeColor="text1"/>
        </w:rPr>
        <w:t>penal</w:t>
      </w:r>
      <w:r w:rsidRPr="00783D3E">
        <w:rPr>
          <w:rFonts w:cs="Times New Roman"/>
          <w:color w:val="000000" w:themeColor="text1"/>
        </w:rPr>
        <w:t xml:space="preserve">, ofreciendo las indicaciones básicas para </w:t>
      </w:r>
      <w:r w:rsidR="004A251F" w:rsidRPr="00783D3E">
        <w:rPr>
          <w:rFonts w:cs="Times New Roman"/>
          <w:color w:val="000000" w:themeColor="text1"/>
        </w:rPr>
        <w:t>el ingreso y uso correcto de la información en los sistemas.</w:t>
      </w:r>
    </w:p>
    <w:p w:rsidR="004521C9" w:rsidRDefault="004521C9" w:rsidP="00456B8E">
      <w:pPr>
        <w:spacing w:before="120" w:after="120" w:line="240" w:lineRule="auto"/>
        <w:jc w:val="both"/>
        <w:rPr>
          <w:rFonts w:cs="Times New Roman"/>
          <w:color w:val="000000" w:themeColor="text1"/>
        </w:rPr>
      </w:pPr>
    </w:p>
    <w:p w:rsidR="004521C9" w:rsidRPr="004521C9" w:rsidRDefault="004521C9" w:rsidP="004521C9">
      <w:pPr>
        <w:spacing w:before="120" w:after="0" w:line="240" w:lineRule="auto"/>
        <w:jc w:val="both"/>
        <w:rPr>
          <w:rFonts w:cs="Times New Roman"/>
          <w:color w:val="C0504D" w:themeColor="accent2"/>
          <w:sz w:val="28"/>
          <w:szCs w:val="28"/>
        </w:rPr>
      </w:pPr>
      <w:r w:rsidRPr="004521C9">
        <w:rPr>
          <w:rFonts w:cs="Times New Roman"/>
          <w:color w:val="C0504D" w:themeColor="accent2"/>
          <w:sz w:val="28"/>
          <w:szCs w:val="28"/>
        </w:rPr>
        <w:t>************************************</w:t>
      </w:r>
    </w:p>
    <w:p w:rsidR="004521C9" w:rsidRPr="004521C9" w:rsidRDefault="000D3DCE" w:rsidP="004521C9">
      <w:pPr>
        <w:spacing w:after="0" w:line="240" w:lineRule="auto"/>
        <w:jc w:val="both"/>
        <w:rPr>
          <w:b/>
          <w:color w:val="C0504D" w:themeColor="accent2"/>
          <w:sz w:val="28"/>
          <w:szCs w:val="28"/>
        </w:rPr>
      </w:pPr>
      <w:bookmarkStart w:id="0" w:name="_Hlk79148070"/>
      <w:bookmarkStart w:id="1" w:name="_Hlk79156649"/>
      <w:r w:rsidRPr="004521C9">
        <w:rPr>
          <w:b/>
          <w:color w:val="C0504D" w:themeColor="accent2"/>
          <w:sz w:val="28"/>
          <w:szCs w:val="28"/>
        </w:rPr>
        <w:t xml:space="preserve">EJ-10: </w:t>
      </w:r>
      <w:r w:rsidR="00412923">
        <w:rPr>
          <w:b/>
          <w:color w:val="C0504D" w:themeColor="accent2"/>
          <w:sz w:val="28"/>
          <w:szCs w:val="28"/>
        </w:rPr>
        <w:t xml:space="preserve"> </w:t>
      </w:r>
      <w:r w:rsidRPr="004521C9">
        <w:rPr>
          <w:b/>
          <w:color w:val="C0504D" w:themeColor="accent2"/>
          <w:sz w:val="28"/>
          <w:szCs w:val="28"/>
        </w:rPr>
        <w:t xml:space="preserve">JUICIOS FALLADOS CON </w:t>
      </w:r>
      <w:r w:rsidR="004521C9" w:rsidRPr="004521C9">
        <w:rPr>
          <w:b/>
          <w:color w:val="C0504D" w:themeColor="accent2"/>
          <w:sz w:val="28"/>
          <w:szCs w:val="28"/>
        </w:rPr>
        <w:t>SENTENCIA</w:t>
      </w:r>
      <w:r w:rsidR="004521C9">
        <w:rPr>
          <w:b/>
          <w:color w:val="C0504D" w:themeColor="accent2"/>
          <w:sz w:val="28"/>
          <w:szCs w:val="28"/>
        </w:rPr>
        <w:t xml:space="preserve"> *</w:t>
      </w:r>
    </w:p>
    <w:p w:rsidR="002F0EA8" w:rsidRPr="004521C9" w:rsidRDefault="000D3DCE" w:rsidP="004521C9">
      <w:pPr>
        <w:spacing w:after="0" w:line="240" w:lineRule="auto"/>
        <w:jc w:val="both"/>
        <w:rPr>
          <w:color w:val="C0504D" w:themeColor="accent2"/>
          <w:sz w:val="28"/>
          <w:szCs w:val="28"/>
        </w:rPr>
      </w:pPr>
      <w:r w:rsidRPr="004521C9">
        <w:rPr>
          <w:b/>
          <w:color w:val="C0504D" w:themeColor="accent2"/>
          <w:sz w:val="28"/>
          <w:szCs w:val="28"/>
        </w:rPr>
        <w:t>POR LOS TRIBUNALES PENALES</w:t>
      </w:r>
      <w:bookmarkEnd w:id="0"/>
      <w:r w:rsidRPr="004521C9">
        <w:rPr>
          <w:color w:val="C0504D" w:themeColor="accent2"/>
          <w:sz w:val="28"/>
          <w:szCs w:val="28"/>
        </w:rPr>
        <w:t>:</w:t>
      </w:r>
      <w:r w:rsidR="004521C9">
        <w:rPr>
          <w:color w:val="C0504D" w:themeColor="accent2"/>
          <w:sz w:val="28"/>
          <w:szCs w:val="28"/>
        </w:rPr>
        <w:tab/>
      </w:r>
      <w:r w:rsidR="004521C9">
        <w:rPr>
          <w:color w:val="C0504D" w:themeColor="accent2"/>
          <w:sz w:val="28"/>
          <w:szCs w:val="28"/>
        </w:rPr>
        <w:tab/>
        <w:t>*</w:t>
      </w:r>
      <w:r w:rsidR="004521C9">
        <w:rPr>
          <w:color w:val="C0504D" w:themeColor="accent2"/>
          <w:sz w:val="28"/>
          <w:szCs w:val="28"/>
        </w:rPr>
        <w:tab/>
      </w:r>
    </w:p>
    <w:p w:rsidR="004521C9" w:rsidRPr="004521C9" w:rsidRDefault="004521C9" w:rsidP="004521C9">
      <w:pPr>
        <w:spacing w:after="0" w:line="240" w:lineRule="auto"/>
        <w:jc w:val="both"/>
        <w:rPr>
          <w:color w:val="C0504D" w:themeColor="accent2"/>
          <w:sz w:val="28"/>
          <w:szCs w:val="28"/>
        </w:rPr>
      </w:pPr>
      <w:r w:rsidRPr="004521C9">
        <w:rPr>
          <w:color w:val="C0504D" w:themeColor="accent2"/>
          <w:sz w:val="28"/>
          <w:szCs w:val="28"/>
        </w:rPr>
        <w:t>************************************</w:t>
      </w:r>
    </w:p>
    <w:p w:rsidR="008A6A53" w:rsidRPr="00783D3E" w:rsidRDefault="008A6A53" w:rsidP="008A6A53">
      <w:pPr>
        <w:spacing w:before="120" w:after="120" w:line="240" w:lineRule="auto"/>
        <w:jc w:val="both"/>
        <w:rPr>
          <w:rFonts w:cs="Times New Roman"/>
          <w:color w:val="000000" w:themeColor="text1"/>
        </w:rPr>
      </w:pPr>
      <w:r w:rsidRPr="00783D3E">
        <w:rPr>
          <w:rFonts w:cs="Times New Roman"/>
          <w:b/>
          <w:color w:val="000000" w:themeColor="text1"/>
        </w:rPr>
        <w:t>Tipos de Carpetas que contiene el mensual</w:t>
      </w:r>
    </w:p>
    <w:p w:rsidR="008A6A53" w:rsidRDefault="008A6A53" w:rsidP="003A7283">
      <w:pPr>
        <w:pStyle w:val="Prrafodelista"/>
        <w:numPr>
          <w:ilvl w:val="1"/>
          <w:numId w:val="6"/>
        </w:numPr>
        <w:spacing w:before="120" w:after="120"/>
        <w:jc w:val="both"/>
        <w:rPr>
          <w:rFonts w:asciiTheme="minorHAnsi" w:hAnsiTheme="minorHAnsi"/>
          <w:color w:val="000000" w:themeColor="text1"/>
          <w:sz w:val="22"/>
          <w:szCs w:val="22"/>
        </w:rPr>
      </w:pPr>
      <w:r w:rsidRPr="00783D3E">
        <w:rPr>
          <w:rFonts w:asciiTheme="minorHAnsi" w:hAnsiTheme="minorHAnsi"/>
          <w:color w:val="000000" w:themeColor="text1"/>
          <w:sz w:val="22"/>
          <w:szCs w:val="22"/>
        </w:rPr>
        <w:t>Principales (PRI)</w:t>
      </w:r>
    </w:p>
    <w:p w:rsidR="00267F1D" w:rsidRDefault="002F0EA8" w:rsidP="003A7283">
      <w:pPr>
        <w:pStyle w:val="Prrafodelista"/>
        <w:numPr>
          <w:ilvl w:val="1"/>
          <w:numId w:val="6"/>
        </w:numPr>
        <w:spacing w:before="120" w:after="120"/>
        <w:jc w:val="both"/>
        <w:rPr>
          <w:rFonts w:asciiTheme="minorHAnsi" w:hAnsiTheme="minorHAnsi"/>
          <w:color w:val="000000" w:themeColor="text1"/>
          <w:sz w:val="22"/>
          <w:szCs w:val="22"/>
        </w:rPr>
      </w:pPr>
      <w:r>
        <w:rPr>
          <w:rFonts w:asciiTheme="minorHAnsi" w:hAnsiTheme="minorHAnsi"/>
          <w:lang w:eastAsia="es-CR"/>
        </w:rPr>
        <w:t>Principal de querella</w:t>
      </w:r>
      <w:r w:rsidRPr="002F0EA8">
        <w:rPr>
          <w:rFonts w:asciiTheme="minorHAnsi" w:hAnsiTheme="minorHAnsi"/>
          <w:color w:val="000000" w:themeColor="text1"/>
          <w:sz w:val="22"/>
          <w:szCs w:val="22"/>
        </w:rPr>
        <w:t xml:space="preserve"> </w:t>
      </w:r>
      <w:r>
        <w:rPr>
          <w:rFonts w:asciiTheme="minorHAnsi" w:hAnsiTheme="minorHAnsi"/>
          <w:color w:val="000000" w:themeColor="text1"/>
          <w:sz w:val="22"/>
          <w:szCs w:val="22"/>
        </w:rPr>
        <w:t>LSP</w:t>
      </w:r>
    </w:p>
    <w:p w:rsidR="004521C9" w:rsidRPr="004521C9" w:rsidRDefault="004521C9" w:rsidP="004521C9">
      <w:pPr>
        <w:spacing w:before="120" w:after="120"/>
        <w:jc w:val="both"/>
        <w:rPr>
          <w:color w:val="000000" w:themeColor="text1"/>
        </w:rPr>
      </w:pPr>
    </w:p>
    <w:p w:rsidR="008A6A53" w:rsidRDefault="008A6A53" w:rsidP="008A6A53">
      <w:pPr>
        <w:spacing w:before="120" w:after="120" w:line="240" w:lineRule="auto"/>
        <w:jc w:val="both"/>
        <w:rPr>
          <w:rFonts w:cs="Times New Roman"/>
          <w:b/>
          <w:color w:val="000000" w:themeColor="text1"/>
        </w:rPr>
      </w:pPr>
      <w:r w:rsidRPr="00783D3E">
        <w:rPr>
          <w:rFonts w:cs="Times New Roman"/>
          <w:b/>
          <w:color w:val="000000" w:themeColor="text1"/>
        </w:rPr>
        <w:t>Bloques que conforman la plantilla</w:t>
      </w:r>
    </w:p>
    <w:p w:rsidR="00412923" w:rsidRPr="00783D3E" w:rsidRDefault="00412923" w:rsidP="008A6A53">
      <w:pPr>
        <w:spacing w:before="120" w:after="120" w:line="240" w:lineRule="auto"/>
        <w:jc w:val="both"/>
        <w:rPr>
          <w:rFonts w:cs="Times New Roman"/>
          <w:b/>
          <w:color w:val="000000" w:themeColor="text1"/>
        </w:rPr>
      </w:pPr>
    </w:p>
    <w:p w:rsidR="008A6A53" w:rsidRDefault="000D3DCE" w:rsidP="003A7283">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Delitos estadísticos</w:t>
      </w:r>
      <w:r w:rsidR="00EA6EB5">
        <w:rPr>
          <w:rFonts w:asciiTheme="minorHAnsi" w:hAnsiTheme="minorHAnsi"/>
          <w:b/>
          <w:color w:val="000000" w:themeColor="text1"/>
          <w:sz w:val="22"/>
          <w:szCs w:val="22"/>
        </w:rPr>
        <w:t xml:space="preserve">: </w:t>
      </w:r>
    </w:p>
    <w:p w:rsidR="00412923" w:rsidRDefault="002F0EA8" w:rsidP="002F0EA8">
      <w:pPr>
        <w:pStyle w:val="NormalWeb"/>
        <w:spacing w:before="0" w:beforeAutospacing="0" w:after="0" w:afterAutospacing="0"/>
        <w:jc w:val="both"/>
        <w:rPr>
          <w:rFonts w:ascii="Calibri" w:eastAsia="+mn-ea" w:hAnsi="Calibri" w:cs="+mn-cs"/>
          <w:color w:val="000000"/>
          <w:kern w:val="24"/>
          <w:sz w:val="22"/>
          <w:szCs w:val="22"/>
          <w:lang w:val="es-ES"/>
        </w:rPr>
      </w:pPr>
      <w:r w:rsidRPr="002F0EA8">
        <w:rPr>
          <w:rFonts w:ascii="Calibri" w:eastAsia="+mn-ea" w:hAnsi="Calibri" w:cs="+mn-cs"/>
          <w:color w:val="000000"/>
          <w:kern w:val="24"/>
          <w:sz w:val="22"/>
          <w:szCs w:val="22"/>
          <w:lang w:val="es-ES"/>
        </w:rPr>
        <w:t xml:space="preserve">Registro informático para fines estadísticos de un hecho punible reglamentado en la ley penal costarricense, que tiene consecuencias penales y sanciones impuestas por </w:t>
      </w:r>
      <w:r w:rsidR="004521C9" w:rsidRPr="002F0EA8">
        <w:rPr>
          <w:rFonts w:ascii="Calibri" w:eastAsia="+mn-ea" w:hAnsi="Calibri" w:cs="+mn-cs"/>
          <w:color w:val="000000"/>
          <w:kern w:val="24"/>
          <w:sz w:val="22"/>
          <w:szCs w:val="22"/>
          <w:lang w:val="es-ES"/>
        </w:rPr>
        <w:t>los jueces</w:t>
      </w:r>
      <w:r w:rsidRPr="002F0EA8">
        <w:rPr>
          <w:rFonts w:ascii="Calibri" w:eastAsia="+mn-ea" w:hAnsi="Calibri" w:cs="+mn-cs"/>
          <w:color w:val="000000"/>
          <w:kern w:val="24"/>
          <w:sz w:val="22"/>
          <w:szCs w:val="22"/>
          <w:lang w:val="es-ES"/>
        </w:rPr>
        <w:t xml:space="preserve"> de la República, hecho por el cual se denuncia, procesa y enjuicia a quienes cometan </w:t>
      </w:r>
      <w:r w:rsidR="00946928">
        <w:rPr>
          <w:rFonts w:ascii="Calibri" w:eastAsia="+mn-ea" w:hAnsi="Calibri" w:cs="+mn-cs"/>
          <w:color w:val="000000"/>
          <w:kern w:val="24"/>
          <w:sz w:val="22"/>
          <w:szCs w:val="22"/>
          <w:lang w:val="es-ES"/>
        </w:rPr>
        <w:t xml:space="preserve">tales </w:t>
      </w:r>
      <w:r w:rsidRPr="002F0EA8">
        <w:rPr>
          <w:rFonts w:ascii="Calibri" w:eastAsia="+mn-ea" w:hAnsi="Calibri" w:cs="+mn-cs"/>
          <w:color w:val="000000"/>
          <w:kern w:val="24"/>
          <w:sz w:val="22"/>
          <w:szCs w:val="22"/>
          <w:lang w:val="es-ES"/>
        </w:rPr>
        <w:t xml:space="preserve">hechos en el territorio </w:t>
      </w:r>
      <w:r w:rsidR="00946928">
        <w:rPr>
          <w:rFonts w:ascii="Calibri" w:eastAsia="+mn-ea" w:hAnsi="Calibri" w:cs="+mn-cs"/>
          <w:color w:val="000000"/>
          <w:kern w:val="24"/>
          <w:sz w:val="22"/>
          <w:szCs w:val="22"/>
          <w:lang w:val="es-ES"/>
        </w:rPr>
        <w:t>nacional</w:t>
      </w:r>
      <w:r w:rsidRPr="002F0EA8">
        <w:rPr>
          <w:rFonts w:ascii="Calibri" w:eastAsia="+mn-ea" w:hAnsi="Calibri" w:cs="+mn-cs"/>
          <w:color w:val="000000"/>
          <w:kern w:val="24"/>
          <w:sz w:val="22"/>
          <w:szCs w:val="22"/>
          <w:lang w:val="es-ES"/>
        </w:rPr>
        <w:t xml:space="preserve">. </w:t>
      </w:r>
    </w:p>
    <w:p w:rsidR="00412923" w:rsidRDefault="00412923" w:rsidP="002F0EA8">
      <w:pPr>
        <w:pStyle w:val="NormalWeb"/>
        <w:spacing w:before="0" w:beforeAutospacing="0" w:after="0" w:afterAutospacing="0"/>
        <w:jc w:val="both"/>
        <w:rPr>
          <w:rFonts w:ascii="Calibri" w:eastAsia="+mn-ea" w:hAnsi="Calibri" w:cs="+mn-cs"/>
          <w:color w:val="000000"/>
          <w:kern w:val="24"/>
          <w:sz w:val="22"/>
          <w:szCs w:val="22"/>
          <w:lang w:val="es-ES"/>
        </w:rPr>
      </w:pPr>
    </w:p>
    <w:p w:rsidR="00A838A9" w:rsidRPr="002F0EA8" w:rsidRDefault="00A838A9" w:rsidP="00A838A9">
      <w:pPr>
        <w:pStyle w:val="NormalWeb"/>
        <w:spacing w:before="0" w:beforeAutospacing="0" w:after="0" w:afterAutospacing="0"/>
        <w:jc w:val="both"/>
        <w:rPr>
          <w:sz w:val="22"/>
          <w:szCs w:val="22"/>
        </w:rPr>
      </w:pPr>
      <w:r w:rsidRPr="002F0EA8">
        <w:rPr>
          <w:rFonts w:ascii="Calibri" w:eastAsia="+mn-ea" w:hAnsi="Calibri" w:cs="+mn-cs"/>
          <w:color w:val="000000"/>
          <w:kern w:val="24"/>
          <w:sz w:val="22"/>
          <w:szCs w:val="22"/>
          <w:lang w:val="es-ES"/>
        </w:rPr>
        <w:t xml:space="preserve">Cuando se trate de varios hechos punibles en concurso </w:t>
      </w:r>
      <w:r w:rsidRPr="00A838A9">
        <w:rPr>
          <w:rFonts w:ascii="Calibri" w:eastAsia="+mn-ea" w:hAnsi="Calibri" w:cs="+mn-cs"/>
          <w:b/>
          <w:bCs/>
          <w:i/>
          <w:iCs/>
          <w:color w:val="000000"/>
          <w:kern w:val="24"/>
          <w:sz w:val="22"/>
          <w:szCs w:val="22"/>
          <w:lang w:val="es-ES"/>
        </w:rPr>
        <w:t>material</w:t>
      </w:r>
      <w:r w:rsidRPr="00A838A9">
        <w:rPr>
          <w:rStyle w:val="Refdenotaalpie"/>
          <w:rFonts w:ascii="Calibri" w:eastAsia="+mn-ea" w:hAnsi="Calibri" w:cs="+mn-cs"/>
          <w:b/>
          <w:bCs/>
          <w:i/>
          <w:iCs/>
          <w:color w:val="000000"/>
          <w:kern w:val="24"/>
          <w:sz w:val="22"/>
          <w:szCs w:val="22"/>
          <w:lang w:val="es-ES"/>
        </w:rPr>
        <w:footnoteReference w:id="1"/>
      </w:r>
      <w:r w:rsidRPr="002F0EA8">
        <w:rPr>
          <w:rFonts w:ascii="Calibri" w:eastAsia="+mn-ea" w:hAnsi="Calibri" w:cs="+mn-cs"/>
          <w:color w:val="000000"/>
          <w:kern w:val="24"/>
          <w:sz w:val="22"/>
          <w:szCs w:val="22"/>
          <w:lang w:val="es-ES"/>
        </w:rPr>
        <w:t xml:space="preserve"> </w:t>
      </w:r>
      <w:r>
        <w:rPr>
          <w:rFonts w:ascii="Calibri" w:eastAsia="+mn-ea" w:hAnsi="Calibri" w:cs="+mn-cs"/>
          <w:color w:val="000000"/>
          <w:kern w:val="24"/>
          <w:sz w:val="22"/>
          <w:szCs w:val="22"/>
          <w:lang w:val="es-ES"/>
        </w:rPr>
        <w:t>e</w:t>
      </w:r>
      <w:r w:rsidRPr="002F0EA8">
        <w:rPr>
          <w:rFonts w:ascii="Calibri" w:eastAsia="+mn-ea" w:hAnsi="Calibri" w:cs="+mn-cs"/>
          <w:color w:val="000000"/>
          <w:kern w:val="24"/>
          <w:sz w:val="22"/>
          <w:szCs w:val="22"/>
          <w:lang w:val="es-ES"/>
        </w:rPr>
        <w:t xml:space="preserve"> </w:t>
      </w:r>
      <w:r w:rsidRPr="00A838A9">
        <w:rPr>
          <w:rFonts w:ascii="Calibri" w:eastAsia="+mn-ea" w:hAnsi="Calibri" w:cs="+mn-cs"/>
          <w:b/>
          <w:bCs/>
          <w:i/>
          <w:iCs/>
          <w:color w:val="000000"/>
          <w:kern w:val="24"/>
          <w:sz w:val="22"/>
          <w:szCs w:val="22"/>
          <w:lang w:val="es-ES"/>
        </w:rPr>
        <w:t>ideal</w:t>
      </w:r>
      <w:r>
        <w:rPr>
          <w:rStyle w:val="Refdenotaalpie"/>
          <w:rFonts w:ascii="Calibri" w:eastAsia="+mn-ea" w:hAnsi="Calibri" w:cs="+mn-cs"/>
          <w:b/>
          <w:bCs/>
          <w:i/>
          <w:iCs/>
          <w:color w:val="000000"/>
          <w:kern w:val="24"/>
          <w:sz w:val="22"/>
          <w:szCs w:val="22"/>
          <w:lang w:val="es-ES"/>
        </w:rPr>
        <w:footnoteReference w:id="2"/>
      </w:r>
      <w:r w:rsidRPr="002F0EA8">
        <w:rPr>
          <w:rFonts w:ascii="Calibri" w:eastAsia="+mn-ea" w:hAnsi="Calibri" w:cs="+mn-cs"/>
          <w:color w:val="000000"/>
          <w:kern w:val="24"/>
          <w:sz w:val="22"/>
          <w:szCs w:val="22"/>
          <w:lang w:val="es-ES"/>
        </w:rPr>
        <w:t xml:space="preserve"> donde concurren dos o más figuras delictivas previstas en el código penal, para calificar una conducta o una pluralidad independiente de conductas delictivas, se debe registrar la figura considerada por el legislador como el hecho más gravoso del proceso.</w:t>
      </w:r>
    </w:p>
    <w:p w:rsidR="00412923" w:rsidRDefault="00412923" w:rsidP="00412923">
      <w:pPr>
        <w:pStyle w:val="NormalWeb"/>
        <w:spacing w:before="0" w:beforeAutospacing="0" w:after="0" w:afterAutospacing="0"/>
        <w:jc w:val="both"/>
        <w:rPr>
          <w:rFonts w:ascii="Calibri" w:eastAsia="+mn-ea" w:hAnsi="Calibri" w:cs="+mn-cs"/>
          <w:color w:val="000000"/>
          <w:kern w:val="24"/>
          <w:sz w:val="22"/>
          <w:szCs w:val="22"/>
          <w:lang w:val="es-ES"/>
        </w:rPr>
      </w:pPr>
    </w:p>
    <w:p w:rsidR="00425BAC" w:rsidRDefault="00425BAC" w:rsidP="00412923">
      <w:pPr>
        <w:pStyle w:val="NormalWeb"/>
        <w:spacing w:before="0" w:beforeAutospacing="0" w:after="0" w:afterAutospacing="0"/>
        <w:jc w:val="both"/>
        <w:rPr>
          <w:rFonts w:ascii="Calibri" w:eastAsia="+mn-ea" w:hAnsi="Calibri" w:cs="+mn-cs"/>
          <w:color w:val="000000"/>
          <w:kern w:val="24"/>
          <w:sz w:val="22"/>
          <w:szCs w:val="22"/>
          <w:lang w:val="es-ES"/>
        </w:rPr>
      </w:pPr>
      <w:r w:rsidRPr="00F20E24">
        <w:rPr>
          <w:rFonts w:ascii="Calibri" w:eastAsia="+mn-ea" w:hAnsi="Calibri" w:cs="+mn-cs"/>
          <w:color w:val="000000"/>
          <w:kern w:val="24"/>
          <w:sz w:val="22"/>
          <w:szCs w:val="22"/>
          <w:lang w:val="es-ES"/>
        </w:rPr>
        <w:t xml:space="preserve">Este apartado igualmente tiene como finalidad listar la totalidad de delitos y asociarlos con el expediente, es decir, tener conocimiento sobre el universo de </w:t>
      </w:r>
      <w:r w:rsidRPr="00F20E24">
        <w:rPr>
          <w:rFonts w:ascii="Calibri" w:eastAsia="+mn-ea" w:hAnsi="Calibri" w:cs="+mn-cs"/>
          <w:b/>
          <w:bCs/>
          <w:color w:val="000000"/>
          <w:kern w:val="24"/>
          <w:sz w:val="22"/>
          <w:szCs w:val="22"/>
          <w:lang w:val="es-ES"/>
        </w:rPr>
        <w:t>delitos cometidos por los intervinientes</w:t>
      </w:r>
      <w:r w:rsidRPr="00F20E24">
        <w:rPr>
          <w:rFonts w:ascii="Calibri" w:eastAsia="+mn-ea" w:hAnsi="Calibri" w:cs="+mn-cs"/>
          <w:color w:val="000000"/>
          <w:kern w:val="24"/>
          <w:sz w:val="22"/>
          <w:szCs w:val="22"/>
          <w:lang w:val="es-ES"/>
        </w:rPr>
        <w:t>, siendo que a nivel de reporte se tendría un listado de todos lo delitos registrados con posibilidad de que los nombres de los imputados, así como las variables sociodemográficas asociados a éstos, se repitan en el caso de más de un hecho delictivo asociado a un interviniente.</w:t>
      </w:r>
    </w:p>
    <w:p w:rsidR="00412923" w:rsidRPr="00412923" w:rsidRDefault="00412923" w:rsidP="00412923">
      <w:pPr>
        <w:pStyle w:val="NormalWeb"/>
        <w:spacing w:before="0" w:beforeAutospacing="0" w:after="0" w:afterAutospacing="0"/>
        <w:jc w:val="both"/>
        <w:rPr>
          <w:rFonts w:ascii="Calibri" w:eastAsia="+mn-ea" w:hAnsi="Calibri" w:cs="+mn-cs"/>
          <w:color w:val="000000"/>
          <w:kern w:val="24"/>
          <w:sz w:val="22"/>
          <w:szCs w:val="22"/>
          <w:lang w:val="es-ES"/>
        </w:rPr>
      </w:pPr>
    </w:p>
    <w:p w:rsidR="000D3DCE" w:rsidRPr="00946928" w:rsidRDefault="000D3DCE" w:rsidP="003A7283">
      <w:pPr>
        <w:pStyle w:val="Prrafodelista"/>
        <w:numPr>
          <w:ilvl w:val="0"/>
          <w:numId w:val="2"/>
        </w:numPr>
        <w:spacing w:before="120" w:after="120"/>
        <w:jc w:val="both"/>
        <w:rPr>
          <w:rStyle w:val="eop"/>
          <w:rFonts w:asciiTheme="minorHAnsi" w:hAnsiTheme="minorHAnsi"/>
          <w:b/>
          <w:color w:val="000000" w:themeColor="text1"/>
          <w:sz w:val="22"/>
          <w:szCs w:val="22"/>
        </w:rPr>
      </w:pPr>
      <w:r w:rsidRPr="00EA6EB5">
        <w:rPr>
          <w:rFonts w:asciiTheme="minorHAnsi" w:hAnsiTheme="minorHAnsi"/>
          <w:b/>
          <w:color w:val="000000" w:themeColor="text1"/>
          <w:sz w:val="22"/>
          <w:szCs w:val="22"/>
        </w:rPr>
        <w:t>Número único</w:t>
      </w:r>
      <w:r w:rsidR="00EA6EB5" w:rsidRPr="00EA6EB5">
        <w:rPr>
          <w:rFonts w:asciiTheme="minorHAnsi" w:hAnsiTheme="minorHAnsi"/>
          <w:b/>
          <w:color w:val="000000" w:themeColor="text1"/>
          <w:sz w:val="22"/>
          <w:szCs w:val="22"/>
        </w:rPr>
        <w:t xml:space="preserve">: </w:t>
      </w:r>
      <w:r w:rsidR="00EA6EB5" w:rsidRPr="00EA6EB5">
        <w:rPr>
          <w:rStyle w:val="eop"/>
          <w:rFonts w:asciiTheme="minorHAnsi" w:hAnsiTheme="minorHAnsi" w:cs="Segoe UI"/>
          <w:color w:val="000000" w:themeColor="text1"/>
          <w:sz w:val="22"/>
          <w:szCs w:val="22"/>
        </w:rPr>
        <w:t>Número de expediente con el cual se identifica el despacho</w:t>
      </w:r>
      <w:r w:rsidR="00EA6EB5" w:rsidRPr="00EA6EB5">
        <w:rPr>
          <w:rStyle w:val="eop"/>
          <w:rFonts w:asciiTheme="minorHAnsi" w:hAnsiTheme="minorHAnsi" w:cs="Segoe UI"/>
          <w:b/>
          <w:bCs/>
          <w:color w:val="000000" w:themeColor="text1"/>
          <w:sz w:val="22"/>
          <w:szCs w:val="22"/>
        </w:rPr>
        <w:t>.</w:t>
      </w:r>
    </w:p>
    <w:p w:rsidR="00946928" w:rsidRPr="00EA6EB5" w:rsidRDefault="00946928" w:rsidP="00946928">
      <w:pPr>
        <w:pStyle w:val="Prrafodelista"/>
        <w:spacing w:before="120" w:after="120"/>
        <w:jc w:val="both"/>
        <w:rPr>
          <w:rFonts w:asciiTheme="minorHAnsi" w:hAnsiTheme="minorHAnsi"/>
          <w:b/>
          <w:color w:val="000000" w:themeColor="text1"/>
          <w:sz w:val="22"/>
          <w:szCs w:val="22"/>
        </w:rPr>
      </w:pPr>
    </w:p>
    <w:p w:rsidR="006503C2" w:rsidRPr="003A795D" w:rsidRDefault="000D3DCE" w:rsidP="006503C2">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Tipo de sentencias</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Abrev. Condenado con beneficio</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Abrev. Condenado sin beneficio</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Abso</w:t>
      </w:r>
      <w:proofErr w:type="spellEnd"/>
      <w:r w:rsidRPr="003A795D">
        <w:rPr>
          <w:rFonts w:asciiTheme="minorHAnsi" w:hAnsiTheme="minorHAnsi"/>
          <w:bCs/>
          <w:color w:val="000000" w:themeColor="text1"/>
          <w:sz w:val="22"/>
          <w:szCs w:val="22"/>
        </w:rPr>
        <w:t xml:space="preserve">. con lugar </w:t>
      </w:r>
      <w:proofErr w:type="spellStart"/>
      <w:r w:rsidRPr="003A795D">
        <w:rPr>
          <w:rFonts w:asciiTheme="minorHAnsi" w:hAnsiTheme="minorHAnsi"/>
          <w:bCs/>
          <w:color w:val="000000" w:themeColor="text1"/>
          <w:sz w:val="22"/>
          <w:szCs w:val="22"/>
        </w:rPr>
        <w:t>ACiv</w:t>
      </w:r>
      <w:proofErr w:type="spellEnd"/>
      <w:r w:rsidRPr="003A795D">
        <w:rPr>
          <w:rFonts w:asciiTheme="minorHAnsi" w:hAnsiTheme="minorHAnsi"/>
          <w:bCs/>
          <w:color w:val="000000" w:themeColor="text1"/>
          <w:sz w:val="22"/>
          <w:szCs w:val="22"/>
        </w:rPr>
        <w:t xml:space="preserve">. </w:t>
      </w:r>
      <w:proofErr w:type="spellStart"/>
      <w:r w:rsidRPr="003A795D">
        <w:rPr>
          <w:rFonts w:asciiTheme="minorHAnsi" w:hAnsiTheme="minorHAnsi"/>
          <w:bCs/>
          <w:color w:val="000000" w:themeColor="text1"/>
          <w:sz w:val="22"/>
          <w:szCs w:val="22"/>
        </w:rPr>
        <w:t>Resar</w:t>
      </w:r>
      <w:proofErr w:type="spellEnd"/>
      <w:r w:rsidRPr="003A795D">
        <w:rPr>
          <w:rFonts w:asciiTheme="minorHAnsi" w:hAnsiTheme="minorHAnsi"/>
          <w:bCs/>
          <w:color w:val="000000" w:themeColor="text1"/>
          <w:sz w:val="22"/>
          <w:szCs w:val="22"/>
        </w:rPr>
        <w:t>.</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Abso</w:t>
      </w:r>
      <w:proofErr w:type="spellEnd"/>
      <w:r w:rsidRPr="003A795D">
        <w:rPr>
          <w:rFonts w:asciiTheme="minorHAnsi" w:hAnsiTheme="minorHAnsi"/>
          <w:bCs/>
          <w:color w:val="000000" w:themeColor="text1"/>
          <w:sz w:val="22"/>
          <w:szCs w:val="22"/>
        </w:rPr>
        <w:t xml:space="preserve">. sin lugar </w:t>
      </w:r>
      <w:proofErr w:type="spellStart"/>
      <w:r w:rsidRPr="003A795D">
        <w:rPr>
          <w:rFonts w:asciiTheme="minorHAnsi" w:hAnsiTheme="minorHAnsi"/>
          <w:bCs/>
          <w:color w:val="000000" w:themeColor="text1"/>
          <w:sz w:val="22"/>
          <w:szCs w:val="22"/>
        </w:rPr>
        <w:t>ACiv</w:t>
      </w:r>
      <w:proofErr w:type="spellEnd"/>
      <w:r w:rsidRPr="003A795D">
        <w:rPr>
          <w:rFonts w:asciiTheme="minorHAnsi" w:hAnsiTheme="minorHAnsi"/>
          <w:bCs/>
          <w:color w:val="000000" w:themeColor="text1"/>
          <w:sz w:val="22"/>
          <w:szCs w:val="22"/>
        </w:rPr>
        <w:t xml:space="preserve">. </w:t>
      </w:r>
      <w:proofErr w:type="spellStart"/>
      <w:r w:rsidRPr="003A795D">
        <w:rPr>
          <w:rFonts w:asciiTheme="minorHAnsi" w:hAnsiTheme="minorHAnsi"/>
          <w:bCs/>
          <w:color w:val="000000" w:themeColor="text1"/>
          <w:sz w:val="22"/>
          <w:szCs w:val="22"/>
        </w:rPr>
        <w:t>Resar</w:t>
      </w:r>
      <w:proofErr w:type="spellEnd"/>
      <w:r w:rsidRPr="003A795D">
        <w:rPr>
          <w:rFonts w:asciiTheme="minorHAnsi" w:hAnsiTheme="minorHAnsi"/>
          <w:bCs/>
          <w:color w:val="000000" w:themeColor="text1"/>
          <w:sz w:val="22"/>
          <w:szCs w:val="22"/>
        </w:rPr>
        <w:t>.</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Absolutoria</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 xml:space="preserve">Cond. c/lugar </w:t>
      </w:r>
      <w:proofErr w:type="spellStart"/>
      <w:r w:rsidRPr="003A795D">
        <w:rPr>
          <w:rFonts w:asciiTheme="minorHAnsi" w:hAnsiTheme="minorHAnsi"/>
          <w:bCs/>
          <w:color w:val="000000" w:themeColor="text1"/>
          <w:sz w:val="22"/>
          <w:szCs w:val="22"/>
        </w:rPr>
        <w:t>ACiv</w:t>
      </w:r>
      <w:proofErr w:type="spellEnd"/>
      <w:r w:rsidRPr="003A795D">
        <w:rPr>
          <w:rFonts w:asciiTheme="minorHAnsi" w:hAnsiTheme="minorHAnsi"/>
          <w:bCs/>
          <w:color w:val="000000" w:themeColor="text1"/>
          <w:sz w:val="22"/>
          <w:szCs w:val="22"/>
        </w:rPr>
        <w:t>. Res.</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 xml:space="preserve">Cond. s/lugar </w:t>
      </w:r>
      <w:proofErr w:type="spellStart"/>
      <w:r w:rsidRPr="003A795D">
        <w:rPr>
          <w:rFonts w:asciiTheme="minorHAnsi" w:hAnsiTheme="minorHAnsi"/>
          <w:bCs/>
          <w:color w:val="000000" w:themeColor="text1"/>
          <w:sz w:val="22"/>
          <w:szCs w:val="22"/>
        </w:rPr>
        <w:t>ACiv</w:t>
      </w:r>
      <w:proofErr w:type="spellEnd"/>
      <w:r w:rsidRPr="003A795D">
        <w:rPr>
          <w:rFonts w:asciiTheme="minorHAnsi" w:hAnsiTheme="minorHAnsi"/>
          <w:bCs/>
          <w:color w:val="000000" w:themeColor="text1"/>
          <w:sz w:val="22"/>
          <w:szCs w:val="22"/>
        </w:rPr>
        <w:t>. Res.</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 xml:space="preserve">Cond. y </w:t>
      </w:r>
      <w:proofErr w:type="spellStart"/>
      <w:r w:rsidRPr="003A795D">
        <w:rPr>
          <w:rFonts w:asciiTheme="minorHAnsi" w:hAnsiTheme="minorHAnsi"/>
          <w:bCs/>
          <w:color w:val="000000" w:themeColor="text1"/>
          <w:sz w:val="22"/>
          <w:szCs w:val="22"/>
        </w:rPr>
        <w:t>Abs</w:t>
      </w:r>
      <w:proofErr w:type="spellEnd"/>
      <w:r w:rsidRPr="003A795D">
        <w:rPr>
          <w:rFonts w:asciiTheme="minorHAnsi" w:hAnsiTheme="minorHAnsi"/>
          <w:bCs/>
          <w:color w:val="000000" w:themeColor="text1"/>
          <w:sz w:val="22"/>
          <w:szCs w:val="22"/>
        </w:rPr>
        <w:t xml:space="preserve">. c/lugar </w:t>
      </w:r>
      <w:proofErr w:type="spellStart"/>
      <w:r w:rsidRPr="003A795D">
        <w:rPr>
          <w:rFonts w:asciiTheme="minorHAnsi" w:hAnsiTheme="minorHAnsi"/>
          <w:bCs/>
          <w:color w:val="000000" w:themeColor="text1"/>
          <w:sz w:val="22"/>
          <w:szCs w:val="22"/>
        </w:rPr>
        <w:t>ACiv</w:t>
      </w:r>
      <w:proofErr w:type="spellEnd"/>
      <w:r w:rsidRPr="003A795D">
        <w:rPr>
          <w:rFonts w:asciiTheme="minorHAnsi" w:hAnsiTheme="minorHAnsi"/>
          <w:bCs/>
          <w:color w:val="000000" w:themeColor="text1"/>
          <w:sz w:val="22"/>
          <w:szCs w:val="22"/>
        </w:rPr>
        <w:t>. Res.</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 xml:space="preserve">Cond. y </w:t>
      </w:r>
      <w:proofErr w:type="spellStart"/>
      <w:r w:rsidRPr="003A795D">
        <w:rPr>
          <w:rFonts w:asciiTheme="minorHAnsi" w:hAnsiTheme="minorHAnsi"/>
          <w:bCs/>
          <w:color w:val="000000" w:themeColor="text1"/>
          <w:sz w:val="22"/>
          <w:szCs w:val="22"/>
        </w:rPr>
        <w:t>Abs</w:t>
      </w:r>
      <w:proofErr w:type="spellEnd"/>
      <w:r w:rsidRPr="003A795D">
        <w:rPr>
          <w:rFonts w:asciiTheme="minorHAnsi" w:hAnsiTheme="minorHAnsi"/>
          <w:bCs/>
          <w:color w:val="000000" w:themeColor="text1"/>
          <w:sz w:val="22"/>
          <w:szCs w:val="22"/>
        </w:rPr>
        <w:t xml:space="preserve">. s/lugar </w:t>
      </w:r>
      <w:proofErr w:type="spellStart"/>
      <w:r w:rsidRPr="003A795D">
        <w:rPr>
          <w:rFonts w:asciiTheme="minorHAnsi" w:hAnsiTheme="minorHAnsi"/>
          <w:bCs/>
          <w:color w:val="000000" w:themeColor="text1"/>
          <w:sz w:val="22"/>
          <w:szCs w:val="22"/>
        </w:rPr>
        <w:t>ACiv</w:t>
      </w:r>
      <w:proofErr w:type="spellEnd"/>
      <w:r w:rsidRPr="003A795D">
        <w:rPr>
          <w:rFonts w:asciiTheme="minorHAnsi" w:hAnsiTheme="minorHAnsi"/>
          <w:bCs/>
          <w:color w:val="000000" w:themeColor="text1"/>
          <w:sz w:val="22"/>
          <w:szCs w:val="22"/>
        </w:rPr>
        <w:t>. Res.</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 xml:space="preserve">Cond. con </w:t>
      </w:r>
      <w:proofErr w:type="spellStart"/>
      <w:r w:rsidRPr="003A795D">
        <w:rPr>
          <w:rFonts w:asciiTheme="minorHAnsi" w:hAnsiTheme="minorHAnsi"/>
          <w:bCs/>
          <w:color w:val="000000" w:themeColor="text1"/>
          <w:sz w:val="22"/>
          <w:szCs w:val="22"/>
        </w:rPr>
        <w:t>Ejecu</w:t>
      </w:r>
      <w:proofErr w:type="spellEnd"/>
      <w:r w:rsidRPr="003A795D">
        <w:rPr>
          <w:rFonts w:asciiTheme="minorHAnsi" w:hAnsiTheme="minorHAnsi"/>
          <w:bCs/>
          <w:color w:val="000000" w:themeColor="text1"/>
          <w:sz w:val="22"/>
          <w:szCs w:val="22"/>
        </w:rPr>
        <w:t>. Condicional</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Condenatoria</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 xml:space="preserve">Condenatoria </w:t>
      </w:r>
      <w:r w:rsidR="003A795D" w:rsidRPr="003A795D">
        <w:rPr>
          <w:rFonts w:asciiTheme="minorHAnsi" w:hAnsiTheme="minorHAnsi"/>
          <w:bCs/>
          <w:color w:val="000000" w:themeColor="text1"/>
          <w:sz w:val="22"/>
          <w:szCs w:val="22"/>
        </w:rPr>
        <w:t>–</w:t>
      </w:r>
      <w:r w:rsidRPr="003A795D">
        <w:rPr>
          <w:rFonts w:asciiTheme="minorHAnsi" w:hAnsiTheme="minorHAnsi"/>
          <w:bCs/>
          <w:color w:val="000000" w:themeColor="text1"/>
          <w:sz w:val="22"/>
          <w:szCs w:val="22"/>
        </w:rPr>
        <w:t xml:space="preserve"> Absolutoria</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Condenatoria con Abreviado</w:t>
      </w:r>
    </w:p>
    <w:p w:rsidR="008F697F" w:rsidRDefault="008F697F" w:rsidP="00D93F5F">
      <w:pPr>
        <w:pStyle w:val="Prrafodelista"/>
        <w:numPr>
          <w:ilvl w:val="0"/>
          <w:numId w:val="35"/>
        </w:numPr>
        <w:spacing w:before="120" w:after="120"/>
        <w:jc w:val="both"/>
        <w:rPr>
          <w:rFonts w:asciiTheme="minorHAnsi" w:hAnsiTheme="minorHAnsi"/>
          <w:bCs/>
          <w:color w:val="000000" w:themeColor="text1"/>
          <w:sz w:val="22"/>
          <w:szCs w:val="22"/>
        </w:rPr>
      </w:pPr>
      <w:r w:rsidRPr="00946928">
        <w:rPr>
          <w:rFonts w:asciiTheme="minorHAnsi" w:hAnsiTheme="minorHAnsi"/>
          <w:b/>
          <w:color w:val="000000" w:themeColor="text1"/>
          <w:sz w:val="22"/>
          <w:szCs w:val="22"/>
        </w:rPr>
        <w:t>Sobreseimiento definitivo:</w:t>
      </w:r>
      <w:r>
        <w:rPr>
          <w:rFonts w:asciiTheme="minorHAnsi" w:hAnsiTheme="minorHAnsi"/>
          <w:bCs/>
          <w:color w:val="000000" w:themeColor="text1"/>
          <w:sz w:val="22"/>
          <w:szCs w:val="22"/>
        </w:rPr>
        <w:t xml:space="preserve"> Resolución (Sentencia) que dicta el órgano jurisdiccional cuando resulta evidente la inexistencia del delito o la culpa del acusado o sospechoso, o bien cuando existe duda y no falta prueba por recabar. El sobreseimiento definitivo produce el efecto de cerrar irrevocablemente el procedimiento en relación con el imputado en cuyo favor se dicta, impide la realización de una nueva persecución penal por el mismo hecho y hace cesar las medidas cautelares que se hayan impuesto (art 311 y 313 del C.P.P)</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xml:space="preserve">. Cum. Pla. </w:t>
      </w:r>
      <w:proofErr w:type="spellStart"/>
      <w:r w:rsidRPr="003A795D">
        <w:rPr>
          <w:rFonts w:asciiTheme="minorHAnsi" w:hAnsiTheme="minorHAnsi"/>
          <w:bCs/>
          <w:color w:val="000000" w:themeColor="text1"/>
          <w:sz w:val="22"/>
          <w:szCs w:val="22"/>
        </w:rPr>
        <w:t>Susp.P.Prue</w:t>
      </w:r>
      <w:proofErr w:type="spellEnd"/>
      <w:r w:rsidRPr="003A795D">
        <w:rPr>
          <w:rFonts w:asciiTheme="minorHAnsi" w:hAnsiTheme="minorHAnsi"/>
          <w:bCs/>
          <w:color w:val="000000" w:themeColor="text1"/>
          <w:sz w:val="22"/>
          <w:szCs w:val="22"/>
        </w:rPr>
        <w:t>.</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xml:space="preserve">. </w:t>
      </w:r>
      <w:proofErr w:type="spellStart"/>
      <w:r w:rsidRPr="003A795D">
        <w:rPr>
          <w:rFonts w:asciiTheme="minorHAnsi" w:hAnsiTheme="minorHAnsi"/>
          <w:bCs/>
          <w:color w:val="000000" w:themeColor="text1"/>
          <w:sz w:val="22"/>
          <w:szCs w:val="22"/>
        </w:rPr>
        <w:t>Cump</w:t>
      </w:r>
      <w:proofErr w:type="spellEnd"/>
      <w:r w:rsidRPr="003A795D">
        <w:rPr>
          <w:rFonts w:asciiTheme="minorHAnsi" w:hAnsiTheme="minorHAnsi"/>
          <w:bCs/>
          <w:color w:val="000000" w:themeColor="text1"/>
          <w:sz w:val="22"/>
          <w:szCs w:val="22"/>
        </w:rPr>
        <w:t>. Repa. Daños</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xml:space="preserve">. </w:t>
      </w:r>
      <w:proofErr w:type="spellStart"/>
      <w:r w:rsidRPr="003A795D">
        <w:rPr>
          <w:rFonts w:asciiTheme="minorHAnsi" w:hAnsiTheme="minorHAnsi"/>
          <w:bCs/>
          <w:color w:val="000000" w:themeColor="text1"/>
          <w:sz w:val="22"/>
          <w:szCs w:val="22"/>
        </w:rPr>
        <w:t>Cump.Conci.Condic</w:t>
      </w:r>
      <w:proofErr w:type="spellEnd"/>
      <w:r w:rsidR="003A795D" w:rsidRPr="003A795D">
        <w:rPr>
          <w:rFonts w:asciiTheme="minorHAnsi" w:hAnsiTheme="minorHAnsi"/>
          <w:bCs/>
          <w:color w:val="000000" w:themeColor="text1"/>
          <w:sz w:val="22"/>
          <w:szCs w:val="22"/>
        </w:rPr>
        <w:t>.</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xml:space="preserve">. </w:t>
      </w:r>
      <w:proofErr w:type="spellStart"/>
      <w:r w:rsidRPr="003A795D">
        <w:rPr>
          <w:rFonts w:asciiTheme="minorHAnsi" w:hAnsiTheme="minorHAnsi"/>
          <w:bCs/>
          <w:color w:val="000000" w:themeColor="text1"/>
          <w:sz w:val="22"/>
          <w:szCs w:val="22"/>
        </w:rPr>
        <w:t>Cump.Conci.Condic</w:t>
      </w:r>
      <w:proofErr w:type="spellEnd"/>
      <w:r w:rsidRPr="003A795D">
        <w:rPr>
          <w:rFonts w:asciiTheme="minorHAnsi" w:hAnsiTheme="minorHAnsi"/>
          <w:bCs/>
          <w:color w:val="000000" w:themeColor="text1"/>
          <w:sz w:val="22"/>
          <w:szCs w:val="22"/>
        </w:rPr>
        <w:t>. (Delitos de acción privada)</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xml:space="preserve">. </w:t>
      </w:r>
      <w:proofErr w:type="spellStart"/>
      <w:r w:rsidR="00946928" w:rsidRPr="003A795D">
        <w:rPr>
          <w:rFonts w:asciiTheme="minorHAnsi" w:hAnsiTheme="minorHAnsi"/>
          <w:bCs/>
          <w:color w:val="000000" w:themeColor="text1"/>
          <w:sz w:val="22"/>
          <w:szCs w:val="22"/>
        </w:rPr>
        <w:t>Desestimiento</w:t>
      </w:r>
      <w:proofErr w:type="spellEnd"/>
      <w:r w:rsidR="00946928" w:rsidRPr="003A795D">
        <w:rPr>
          <w:rFonts w:asciiTheme="minorHAnsi" w:hAnsiTheme="minorHAnsi"/>
          <w:bCs/>
          <w:color w:val="000000" w:themeColor="text1"/>
          <w:sz w:val="22"/>
          <w:szCs w:val="22"/>
        </w:rPr>
        <w:t xml:space="preserve"> querella (</w:t>
      </w:r>
      <w:r w:rsidRPr="003A795D">
        <w:rPr>
          <w:rFonts w:asciiTheme="minorHAnsi" w:hAnsiTheme="minorHAnsi"/>
          <w:bCs/>
          <w:color w:val="000000" w:themeColor="text1"/>
          <w:sz w:val="22"/>
          <w:szCs w:val="22"/>
        </w:rPr>
        <w:t>Delitos de acción privada)</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Muerte Imputado</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Otros Motivos</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Pago Multa</w:t>
      </w:r>
    </w:p>
    <w:p w:rsidR="003A795D" w:rsidRPr="003A795D"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Prescripción</w:t>
      </w:r>
    </w:p>
    <w:p w:rsidR="00D93F5F" w:rsidRDefault="00D93F5F" w:rsidP="00D93F5F">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Sobreseimiento por retractación en querella</w:t>
      </w:r>
    </w:p>
    <w:p w:rsidR="00946928" w:rsidRPr="003A795D" w:rsidRDefault="00946928" w:rsidP="00946928">
      <w:pPr>
        <w:pStyle w:val="Prrafodelista"/>
        <w:spacing w:before="120" w:after="120"/>
        <w:jc w:val="both"/>
        <w:rPr>
          <w:rFonts w:asciiTheme="minorHAnsi" w:hAnsiTheme="minorHAnsi"/>
          <w:bCs/>
          <w:color w:val="000000" w:themeColor="text1"/>
          <w:sz w:val="22"/>
          <w:szCs w:val="22"/>
        </w:rPr>
      </w:pPr>
    </w:p>
    <w:p w:rsidR="000D3DCE" w:rsidRPr="00783D3E" w:rsidRDefault="000D3DCE" w:rsidP="003A7283">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Integración</w:t>
      </w:r>
    </w:p>
    <w:p w:rsidR="008A6A53" w:rsidRPr="00783D3E" w:rsidRDefault="000D3DCE" w:rsidP="003A7283">
      <w:pPr>
        <w:pStyle w:val="Prrafodelista"/>
        <w:numPr>
          <w:ilvl w:val="1"/>
          <w:numId w:val="2"/>
        </w:numPr>
        <w:spacing w:before="120" w:after="120"/>
        <w:jc w:val="both"/>
        <w:rPr>
          <w:rFonts w:asciiTheme="minorHAnsi" w:hAnsiTheme="minorHAnsi"/>
          <w:color w:val="000000" w:themeColor="text1"/>
          <w:sz w:val="22"/>
          <w:szCs w:val="22"/>
        </w:rPr>
      </w:pPr>
      <w:r>
        <w:rPr>
          <w:rFonts w:asciiTheme="minorHAnsi" w:hAnsiTheme="minorHAnsi"/>
          <w:color w:val="000000" w:themeColor="text1"/>
          <w:sz w:val="22"/>
          <w:szCs w:val="22"/>
        </w:rPr>
        <w:t>Abreviado</w:t>
      </w:r>
      <w:r w:rsidR="00946928">
        <w:rPr>
          <w:rFonts w:asciiTheme="minorHAnsi" w:hAnsiTheme="minorHAnsi"/>
          <w:color w:val="000000" w:themeColor="text1"/>
          <w:sz w:val="22"/>
          <w:szCs w:val="22"/>
        </w:rPr>
        <w:t xml:space="preserve"> (como tal esta figura no corresponde a un tipo de integración, pero dado que históricamente se toma como parte de este apartado, se conserva para </w:t>
      </w:r>
      <w:r w:rsidR="0062131E">
        <w:rPr>
          <w:rFonts w:asciiTheme="minorHAnsi" w:hAnsiTheme="minorHAnsi"/>
          <w:color w:val="000000" w:themeColor="text1"/>
          <w:sz w:val="22"/>
          <w:szCs w:val="22"/>
        </w:rPr>
        <w:t>un mejor entender</w:t>
      </w:r>
      <w:r w:rsidR="00946928">
        <w:rPr>
          <w:rFonts w:asciiTheme="minorHAnsi" w:hAnsiTheme="minorHAnsi"/>
          <w:color w:val="000000" w:themeColor="text1"/>
          <w:sz w:val="22"/>
          <w:szCs w:val="22"/>
        </w:rPr>
        <w:t>).</w:t>
      </w:r>
    </w:p>
    <w:p w:rsidR="008A6A53" w:rsidRPr="00783D3E" w:rsidRDefault="00B464FE" w:rsidP="003A7283">
      <w:pPr>
        <w:pStyle w:val="Prrafodelista"/>
        <w:numPr>
          <w:ilvl w:val="1"/>
          <w:numId w:val="2"/>
        </w:numPr>
        <w:spacing w:before="120" w:after="120"/>
        <w:jc w:val="both"/>
        <w:rPr>
          <w:rFonts w:asciiTheme="minorHAnsi" w:hAnsiTheme="minorHAnsi"/>
          <w:color w:val="000000" w:themeColor="text1"/>
          <w:sz w:val="22"/>
          <w:szCs w:val="22"/>
        </w:rPr>
      </w:pPr>
      <w:r>
        <w:rPr>
          <w:rFonts w:asciiTheme="minorHAnsi" w:hAnsiTheme="minorHAnsi"/>
          <w:color w:val="000000" w:themeColor="text1"/>
          <w:sz w:val="22"/>
          <w:szCs w:val="22"/>
        </w:rPr>
        <w:t>Unipersonal</w:t>
      </w:r>
    </w:p>
    <w:p w:rsidR="00B31024" w:rsidRPr="00783D3E" w:rsidRDefault="00B464FE" w:rsidP="003A7283">
      <w:pPr>
        <w:pStyle w:val="Prrafodelista"/>
        <w:numPr>
          <w:ilvl w:val="1"/>
          <w:numId w:val="2"/>
        </w:numPr>
        <w:spacing w:before="120" w:after="120"/>
        <w:jc w:val="both"/>
        <w:rPr>
          <w:rFonts w:asciiTheme="minorHAnsi" w:hAnsiTheme="minorHAnsi"/>
          <w:color w:val="000000" w:themeColor="text1"/>
          <w:sz w:val="22"/>
          <w:szCs w:val="22"/>
        </w:rPr>
      </w:pPr>
      <w:r>
        <w:rPr>
          <w:rFonts w:asciiTheme="minorHAnsi" w:hAnsiTheme="minorHAnsi"/>
          <w:color w:val="000000" w:themeColor="text1"/>
          <w:sz w:val="22"/>
          <w:szCs w:val="22"/>
        </w:rPr>
        <w:t>Colegiado</w:t>
      </w:r>
    </w:p>
    <w:p w:rsidR="0062131E" w:rsidRPr="00946928" w:rsidRDefault="0062131E" w:rsidP="00946928">
      <w:pPr>
        <w:jc w:val="both"/>
        <w:rPr>
          <w:color w:val="000000" w:themeColor="text1"/>
          <w:lang w:val="es-ES_tradnl"/>
        </w:rPr>
      </w:pPr>
    </w:p>
    <w:p w:rsidR="00A024AC" w:rsidRPr="00946928" w:rsidRDefault="00A024AC" w:rsidP="003A7283">
      <w:pPr>
        <w:pStyle w:val="Prrafodelista"/>
        <w:numPr>
          <w:ilvl w:val="0"/>
          <w:numId w:val="2"/>
        </w:numPr>
        <w:spacing w:before="120" w:after="120"/>
        <w:jc w:val="both"/>
        <w:rPr>
          <w:rFonts w:asciiTheme="minorHAnsi" w:hAnsiTheme="minorHAnsi"/>
          <w:b/>
          <w:bCs/>
          <w:color w:val="000000" w:themeColor="text1"/>
          <w:sz w:val="22"/>
          <w:szCs w:val="22"/>
        </w:rPr>
      </w:pPr>
      <w:r w:rsidRPr="00946928">
        <w:rPr>
          <w:rFonts w:asciiTheme="minorHAnsi" w:hAnsiTheme="minorHAnsi"/>
          <w:b/>
          <w:bCs/>
          <w:color w:val="000000" w:themeColor="text1"/>
          <w:sz w:val="22"/>
          <w:szCs w:val="22"/>
        </w:rPr>
        <w:t>Fechas</w:t>
      </w:r>
    </w:p>
    <w:p w:rsidR="00A024AC" w:rsidRDefault="00A024AC" w:rsidP="00A024AC">
      <w:pPr>
        <w:spacing w:after="0" w:line="240" w:lineRule="auto"/>
        <w:ind w:left="720"/>
        <w:jc w:val="both"/>
      </w:pPr>
      <w:r>
        <w:t xml:space="preserve">Las fechas de entrada en la fiscalía, juzgado penal y tribunal deben tener un orden cronológico ascendente. Además, el año de la fecha de entrada en la fiscalía generalmente debe coincidir con el año del número único, a no ser que se trate de un TP que se haya creado después en el tribunal </w:t>
      </w:r>
      <w:r w:rsidR="00DE3CD7">
        <w:t>penal o</w:t>
      </w:r>
      <w:r>
        <w:t xml:space="preserve"> en el Organismo de Investigación Judicial.</w:t>
      </w:r>
    </w:p>
    <w:p w:rsidR="00DE3CD7" w:rsidRPr="00A024AC" w:rsidRDefault="00DE3CD7" w:rsidP="00A024AC">
      <w:pPr>
        <w:spacing w:after="0" w:line="240" w:lineRule="auto"/>
        <w:ind w:left="720"/>
        <w:jc w:val="both"/>
      </w:pPr>
    </w:p>
    <w:p w:rsidR="008A6A53" w:rsidRPr="00B464FE" w:rsidRDefault="00B464FE" w:rsidP="003A7283">
      <w:pPr>
        <w:pStyle w:val="Prrafodelista"/>
        <w:numPr>
          <w:ilvl w:val="0"/>
          <w:numId w:val="2"/>
        </w:numPr>
        <w:spacing w:before="120" w:after="120"/>
        <w:jc w:val="both"/>
        <w:rPr>
          <w:rFonts w:asciiTheme="minorHAnsi" w:hAnsiTheme="minorHAnsi"/>
          <w:color w:val="000000" w:themeColor="text1"/>
          <w:sz w:val="22"/>
          <w:szCs w:val="22"/>
        </w:rPr>
      </w:pPr>
      <w:r>
        <w:rPr>
          <w:rFonts w:asciiTheme="minorHAnsi" w:hAnsiTheme="minorHAnsi"/>
          <w:b/>
          <w:color w:val="000000" w:themeColor="text1"/>
          <w:sz w:val="22"/>
          <w:szCs w:val="22"/>
        </w:rPr>
        <w:t>Fecha de entrada: Fiscalía</w:t>
      </w:r>
    </w:p>
    <w:p w:rsidR="00B464FE" w:rsidRPr="00B464FE" w:rsidRDefault="00B464FE" w:rsidP="003A7283">
      <w:pPr>
        <w:pStyle w:val="Prrafodelista"/>
        <w:numPr>
          <w:ilvl w:val="0"/>
          <w:numId w:val="2"/>
        </w:numPr>
        <w:spacing w:before="120" w:after="120"/>
        <w:jc w:val="both"/>
        <w:rPr>
          <w:rFonts w:asciiTheme="minorHAnsi" w:hAnsiTheme="minorHAnsi"/>
          <w:color w:val="000000" w:themeColor="text1"/>
          <w:sz w:val="22"/>
          <w:szCs w:val="22"/>
        </w:rPr>
      </w:pPr>
      <w:r>
        <w:rPr>
          <w:rFonts w:asciiTheme="minorHAnsi" w:hAnsiTheme="minorHAnsi"/>
          <w:b/>
          <w:color w:val="000000" w:themeColor="text1"/>
          <w:sz w:val="22"/>
          <w:szCs w:val="22"/>
        </w:rPr>
        <w:t>Fecha de entrada Juzgado Penales</w:t>
      </w:r>
    </w:p>
    <w:p w:rsidR="00B464FE" w:rsidRPr="00B464FE" w:rsidRDefault="00B464FE" w:rsidP="003A7283">
      <w:pPr>
        <w:pStyle w:val="Prrafodelista"/>
        <w:numPr>
          <w:ilvl w:val="0"/>
          <w:numId w:val="2"/>
        </w:numPr>
        <w:spacing w:before="120" w:after="120"/>
        <w:jc w:val="both"/>
        <w:rPr>
          <w:rFonts w:asciiTheme="minorHAnsi" w:hAnsiTheme="minorHAnsi"/>
          <w:color w:val="000000" w:themeColor="text1"/>
          <w:sz w:val="22"/>
          <w:szCs w:val="22"/>
        </w:rPr>
      </w:pPr>
      <w:r>
        <w:rPr>
          <w:rFonts w:asciiTheme="minorHAnsi" w:hAnsiTheme="minorHAnsi"/>
          <w:b/>
          <w:color w:val="000000" w:themeColor="text1"/>
          <w:sz w:val="22"/>
          <w:szCs w:val="22"/>
        </w:rPr>
        <w:t>Fecha de entrada Tribunales Penales</w:t>
      </w:r>
    </w:p>
    <w:p w:rsidR="00946928" w:rsidRPr="00946928" w:rsidRDefault="00B464FE" w:rsidP="00946928">
      <w:pPr>
        <w:pStyle w:val="Prrafodelista"/>
        <w:numPr>
          <w:ilvl w:val="0"/>
          <w:numId w:val="2"/>
        </w:numPr>
        <w:spacing w:before="120" w:after="120"/>
        <w:jc w:val="both"/>
        <w:rPr>
          <w:rFonts w:asciiTheme="minorHAnsi" w:hAnsiTheme="minorHAnsi"/>
          <w:color w:val="000000" w:themeColor="text1"/>
          <w:sz w:val="22"/>
          <w:szCs w:val="22"/>
        </w:rPr>
      </w:pPr>
      <w:r>
        <w:rPr>
          <w:rFonts w:asciiTheme="minorHAnsi" w:hAnsiTheme="minorHAnsi"/>
          <w:b/>
          <w:color w:val="000000" w:themeColor="text1"/>
          <w:sz w:val="22"/>
          <w:szCs w:val="22"/>
        </w:rPr>
        <w:t>Fecha de término</w:t>
      </w:r>
    </w:p>
    <w:p w:rsidR="00946928" w:rsidRPr="00946928" w:rsidRDefault="00946928" w:rsidP="00946928">
      <w:pPr>
        <w:pStyle w:val="Prrafodelista"/>
        <w:numPr>
          <w:ilvl w:val="0"/>
          <w:numId w:val="2"/>
        </w:numPr>
        <w:spacing w:before="120" w:after="120"/>
        <w:jc w:val="both"/>
        <w:rPr>
          <w:rFonts w:asciiTheme="minorHAnsi" w:hAnsiTheme="minorHAnsi"/>
          <w:b/>
          <w:color w:val="000000" w:themeColor="text1"/>
          <w:sz w:val="22"/>
          <w:szCs w:val="22"/>
        </w:rPr>
      </w:pPr>
      <w:r w:rsidRPr="00946928">
        <w:rPr>
          <w:rFonts w:asciiTheme="minorHAnsi" w:hAnsiTheme="minorHAnsi"/>
          <w:b/>
          <w:color w:val="000000" w:themeColor="text1"/>
          <w:sz w:val="22"/>
          <w:szCs w:val="22"/>
        </w:rPr>
        <w:t>Código de Juez (presidente /Integrante/Integrante)</w:t>
      </w:r>
    </w:p>
    <w:p w:rsidR="00363E57" w:rsidRDefault="00363E57" w:rsidP="00363E57">
      <w:pPr>
        <w:spacing w:after="0" w:line="240" w:lineRule="auto"/>
        <w:ind w:left="720"/>
        <w:jc w:val="both"/>
      </w:pPr>
      <w:r>
        <w:t>Cuando la integración sea unipersonal, solo deberá aparecer un código de juez, que se indicará en la columna PRESIDENTE.</w:t>
      </w:r>
    </w:p>
    <w:p w:rsidR="00363E57" w:rsidRDefault="00363E57" w:rsidP="00363E57">
      <w:pPr>
        <w:spacing w:after="0" w:line="240" w:lineRule="auto"/>
        <w:ind w:left="720"/>
        <w:jc w:val="both"/>
      </w:pPr>
      <w:r>
        <w:t>Cuando la integración sea colegiada, deberán aparecer los tres códigos de los jueces, tanto del que preside como el de los que integraron el tribunal.</w:t>
      </w:r>
    </w:p>
    <w:p w:rsidR="00946928" w:rsidRDefault="00946928" w:rsidP="00363E57">
      <w:pPr>
        <w:spacing w:after="0" w:line="240" w:lineRule="auto"/>
        <w:ind w:left="720"/>
        <w:jc w:val="both"/>
      </w:pPr>
    </w:p>
    <w:p w:rsidR="00E36F9D" w:rsidRPr="00B464FE" w:rsidRDefault="00B464FE" w:rsidP="00E36F9D">
      <w:pPr>
        <w:pStyle w:val="Prrafodelista"/>
        <w:numPr>
          <w:ilvl w:val="0"/>
          <w:numId w:val="2"/>
        </w:numPr>
        <w:spacing w:before="120" w:after="120"/>
        <w:jc w:val="both"/>
        <w:rPr>
          <w:rFonts w:asciiTheme="minorHAnsi" w:hAnsiTheme="minorHAnsi"/>
          <w:color w:val="000000" w:themeColor="text1"/>
          <w:sz w:val="22"/>
          <w:szCs w:val="22"/>
        </w:rPr>
      </w:pPr>
      <w:r>
        <w:rPr>
          <w:rFonts w:asciiTheme="minorHAnsi" w:hAnsiTheme="minorHAnsi"/>
          <w:b/>
          <w:color w:val="000000" w:themeColor="text1"/>
          <w:sz w:val="22"/>
          <w:szCs w:val="22"/>
        </w:rPr>
        <w:t>Número de Audiencias Orales</w:t>
      </w:r>
    </w:p>
    <w:p w:rsidR="00B464FE" w:rsidRDefault="00B464FE" w:rsidP="00E36F9D">
      <w:pPr>
        <w:pStyle w:val="Prrafodelista"/>
        <w:numPr>
          <w:ilvl w:val="0"/>
          <w:numId w:val="2"/>
        </w:numPr>
        <w:spacing w:before="120" w:after="120"/>
        <w:jc w:val="both"/>
        <w:rPr>
          <w:rFonts w:asciiTheme="minorHAnsi" w:hAnsiTheme="minorHAnsi"/>
          <w:b/>
          <w:bCs/>
          <w:color w:val="000000" w:themeColor="text1"/>
          <w:sz w:val="22"/>
          <w:szCs w:val="22"/>
        </w:rPr>
      </w:pPr>
      <w:r w:rsidRPr="007177D5">
        <w:rPr>
          <w:rFonts w:asciiTheme="minorHAnsi" w:hAnsiTheme="minorHAnsi"/>
          <w:b/>
          <w:bCs/>
          <w:color w:val="000000" w:themeColor="text1"/>
          <w:sz w:val="22"/>
          <w:szCs w:val="22"/>
        </w:rPr>
        <w:t>Número de Audiencias de Juicios</w:t>
      </w:r>
    </w:p>
    <w:p w:rsidR="00946928" w:rsidRPr="007177D5" w:rsidRDefault="00946928" w:rsidP="00946928">
      <w:pPr>
        <w:pStyle w:val="Prrafodelista"/>
        <w:spacing w:before="120" w:after="120"/>
        <w:jc w:val="both"/>
        <w:rPr>
          <w:rFonts w:asciiTheme="minorHAnsi" w:hAnsiTheme="minorHAnsi"/>
          <w:b/>
          <w:bCs/>
          <w:color w:val="000000" w:themeColor="text1"/>
          <w:sz w:val="22"/>
          <w:szCs w:val="22"/>
        </w:rPr>
      </w:pPr>
    </w:p>
    <w:p w:rsidR="00B464FE" w:rsidRPr="007177D5" w:rsidRDefault="00B464FE" w:rsidP="00E36F9D">
      <w:pPr>
        <w:pStyle w:val="Prrafodelista"/>
        <w:numPr>
          <w:ilvl w:val="0"/>
          <w:numId w:val="2"/>
        </w:numPr>
        <w:spacing w:before="120" w:after="120"/>
        <w:jc w:val="both"/>
        <w:rPr>
          <w:rFonts w:asciiTheme="minorHAnsi" w:hAnsiTheme="minorHAnsi"/>
          <w:b/>
          <w:bCs/>
          <w:color w:val="000000" w:themeColor="text1"/>
          <w:sz w:val="22"/>
          <w:szCs w:val="22"/>
        </w:rPr>
      </w:pPr>
      <w:r w:rsidRPr="007177D5">
        <w:rPr>
          <w:rFonts w:asciiTheme="minorHAnsi" w:hAnsiTheme="minorHAnsi"/>
          <w:b/>
          <w:bCs/>
          <w:color w:val="000000" w:themeColor="text1"/>
          <w:sz w:val="22"/>
          <w:szCs w:val="22"/>
        </w:rPr>
        <w:t>Tipo de defensor</w:t>
      </w:r>
    </w:p>
    <w:p w:rsidR="00D71AA7" w:rsidRDefault="00D71AA7" w:rsidP="00D71AA7">
      <w:pPr>
        <w:pStyle w:val="Prrafodelista"/>
        <w:spacing w:before="120" w:after="120"/>
        <w:jc w:val="both"/>
        <w:rPr>
          <w:rFonts w:asciiTheme="minorHAnsi" w:hAnsiTheme="minorHAnsi"/>
          <w:color w:val="000000" w:themeColor="text1"/>
          <w:sz w:val="22"/>
          <w:szCs w:val="22"/>
        </w:rPr>
      </w:pPr>
      <w:r>
        <w:rPr>
          <w:rFonts w:asciiTheme="minorHAnsi" w:hAnsiTheme="minorHAnsi"/>
          <w:color w:val="000000" w:themeColor="text1"/>
          <w:sz w:val="22"/>
          <w:szCs w:val="22"/>
        </w:rPr>
        <w:t>Defensor Privado</w:t>
      </w:r>
    </w:p>
    <w:p w:rsidR="00D71AA7" w:rsidRDefault="00D71AA7" w:rsidP="00D71AA7">
      <w:pPr>
        <w:pStyle w:val="Prrafodelista"/>
        <w:spacing w:before="120" w:after="120"/>
        <w:jc w:val="both"/>
        <w:rPr>
          <w:rFonts w:asciiTheme="minorHAnsi" w:hAnsiTheme="minorHAnsi"/>
          <w:color w:val="000000" w:themeColor="text1"/>
          <w:sz w:val="22"/>
          <w:szCs w:val="22"/>
        </w:rPr>
      </w:pPr>
      <w:r>
        <w:rPr>
          <w:rFonts w:asciiTheme="minorHAnsi" w:hAnsiTheme="minorHAnsi"/>
          <w:color w:val="000000" w:themeColor="text1"/>
          <w:sz w:val="22"/>
          <w:szCs w:val="22"/>
        </w:rPr>
        <w:t>Defensor Público</w:t>
      </w:r>
    </w:p>
    <w:p w:rsidR="00946928" w:rsidRDefault="00946928" w:rsidP="00D71AA7">
      <w:pPr>
        <w:pStyle w:val="Prrafodelista"/>
        <w:spacing w:before="120" w:after="120"/>
        <w:jc w:val="both"/>
        <w:rPr>
          <w:rFonts w:asciiTheme="minorHAnsi" w:hAnsiTheme="minorHAnsi"/>
          <w:color w:val="000000" w:themeColor="text1"/>
          <w:sz w:val="22"/>
          <w:szCs w:val="22"/>
        </w:rPr>
      </w:pPr>
    </w:p>
    <w:p w:rsidR="00E36F9D" w:rsidRPr="00D71AA7" w:rsidRDefault="00B464FE" w:rsidP="00D71AA7">
      <w:pPr>
        <w:pStyle w:val="Prrafodelista"/>
        <w:numPr>
          <w:ilvl w:val="0"/>
          <w:numId w:val="2"/>
        </w:numPr>
        <w:spacing w:before="120" w:after="120"/>
        <w:jc w:val="both"/>
        <w:rPr>
          <w:rFonts w:asciiTheme="minorHAnsi" w:hAnsiTheme="minorHAnsi"/>
          <w:b/>
          <w:bCs/>
          <w:color w:val="000000" w:themeColor="text1"/>
          <w:sz w:val="22"/>
          <w:szCs w:val="22"/>
        </w:rPr>
      </w:pPr>
      <w:r w:rsidRPr="00D71AA7">
        <w:rPr>
          <w:rFonts w:asciiTheme="minorHAnsi" w:hAnsiTheme="minorHAnsi"/>
          <w:b/>
          <w:bCs/>
          <w:color w:val="000000" w:themeColor="text1"/>
          <w:sz w:val="22"/>
          <w:szCs w:val="22"/>
        </w:rPr>
        <w:t>Duración</w:t>
      </w:r>
    </w:p>
    <w:p w:rsidR="008A6A53" w:rsidRDefault="00B464FE" w:rsidP="003A7283">
      <w:pPr>
        <w:pStyle w:val="Prrafodelista"/>
        <w:numPr>
          <w:ilvl w:val="1"/>
          <w:numId w:val="2"/>
        </w:numPr>
        <w:spacing w:before="120" w:after="120"/>
        <w:jc w:val="both"/>
        <w:rPr>
          <w:rFonts w:asciiTheme="minorHAnsi" w:hAnsiTheme="minorHAnsi"/>
          <w:color w:val="000000" w:themeColor="text1"/>
          <w:sz w:val="22"/>
          <w:szCs w:val="22"/>
        </w:rPr>
      </w:pPr>
      <w:r>
        <w:rPr>
          <w:rFonts w:asciiTheme="minorHAnsi" w:hAnsiTheme="minorHAnsi"/>
          <w:color w:val="000000" w:themeColor="text1"/>
          <w:sz w:val="22"/>
          <w:szCs w:val="22"/>
        </w:rPr>
        <w:t>Duración en etapa de preparatoria</w:t>
      </w:r>
    </w:p>
    <w:p w:rsidR="00B464FE" w:rsidRDefault="00B464FE" w:rsidP="003A7283">
      <w:pPr>
        <w:pStyle w:val="Prrafodelista"/>
        <w:numPr>
          <w:ilvl w:val="1"/>
          <w:numId w:val="2"/>
        </w:numPr>
        <w:spacing w:before="120" w:after="120"/>
        <w:jc w:val="both"/>
        <w:rPr>
          <w:rFonts w:asciiTheme="minorHAnsi" w:hAnsiTheme="minorHAnsi"/>
          <w:color w:val="000000" w:themeColor="text1"/>
          <w:sz w:val="22"/>
          <w:szCs w:val="22"/>
        </w:rPr>
      </w:pPr>
      <w:r>
        <w:rPr>
          <w:rFonts w:asciiTheme="minorHAnsi" w:hAnsiTheme="minorHAnsi"/>
          <w:color w:val="000000" w:themeColor="text1"/>
          <w:sz w:val="22"/>
          <w:szCs w:val="22"/>
        </w:rPr>
        <w:t>Duración en etapa de intermedia</w:t>
      </w:r>
    </w:p>
    <w:p w:rsidR="00B464FE" w:rsidRDefault="00B464FE" w:rsidP="003A7283">
      <w:pPr>
        <w:pStyle w:val="Prrafodelista"/>
        <w:numPr>
          <w:ilvl w:val="1"/>
          <w:numId w:val="2"/>
        </w:numPr>
        <w:spacing w:before="120" w:after="120"/>
        <w:jc w:val="both"/>
        <w:rPr>
          <w:rFonts w:asciiTheme="minorHAnsi" w:hAnsiTheme="minorHAnsi"/>
          <w:color w:val="000000" w:themeColor="text1"/>
          <w:sz w:val="22"/>
          <w:szCs w:val="22"/>
        </w:rPr>
      </w:pPr>
      <w:r>
        <w:rPr>
          <w:rFonts w:asciiTheme="minorHAnsi" w:hAnsiTheme="minorHAnsi"/>
          <w:color w:val="000000" w:themeColor="text1"/>
          <w:sz w:val="22"/>
          <w:szCs w:val="22"/>
        </w:rPr>
        <w:t>Duración en etapa de juicio</w:t>
      </w:r>
    </w:p>
    <w:bookmarkEnd w:id="1"/>
    <w:p w:rsidR="00946928" w:rsidRDefault="00946928" w:rsidP="00946928">
      <w:pPr>
        <w:spacing w:before="120" w:after="120"/>
        <w:jc w:val="both"/>
        <w:rPr>
          <w:color w:val="000000" w:themeColor="text1"/>
        </w:rPr>
      </w:pPr>
    </w:p>
    <w:p w:rsidR="00946928" w:rsidRDefault="00946928" w:rsidP="00946928">
      <w:pPr>
        <w:spacing w:before="120" w:after="120"/>
        <w:jc w:val="both"/>
        <w:rPr>
          <w:color w:val="000000" w:themeColor="text1"/>
        </w:rPr>
      </w:pPr>
    </w:p>
    <w:p w:rsidR="00CA44B2" w:rsidRDefault="00CA44B2" w:rsidP="00946928">
      <w:pPr>
        <w:spacing w:before="120" w:after="120"/>
        <w:jc w:val="both"/>
        <w:rPr>
          <w:color w:val="000000" w:themeColor="text1"/>
        </w:rPr>
      </w:pPr>
    </w:p>
    <w:p w:rsidR="00946928" w:rsidRPr="00946928" w:rsidRDefault="00946928" w:rsidP="00946928">
      <w:pPr>
        <w:spacing w:before="120" w:after="0" w:line="240" w:lineRule="auto"/>
        <w:jc w:val="both"/>
        <w:rPr>
          <w:b/>
          <w:bCs/>
          <w:color w:val="C0504D" w:themeColor="accent2"/>
          <w:sz w:val="28"/>
          <w:szCs w:val="28"/>
        </w:rPr>
      </w:pPr>
      <w:r w:rsidRPr="00946928">
        <w:rPr>
          <w:b/>
          <w:bCs/>
          <w:color w:val="C0504D" w:themeColor="accent2"/>
          <w:sz w:val="28"/>
          <w:szCs w:val="28"/>
        </w:rPr>
        <w:t>*****************************</w:t>
      </w:r>
    </w:p>
    <w:p w:rsidR="00946928" w:rsidRPr="00946928" w:rsidRDefault="003C6A15" w:rsidP="00946928">
      <w:pPr>
        <w:spacing w:after="0" w:line="240" w:lineRule="auto"/>
        <w:jc w:val="both"/>
        <w:rPr>
          <w:b/>
          <w:bCs/>
          <w:color w:val="C0504D" w:themeColor="accent2"/>
          <w:sz w:val="28"/>
          <w:szCs w:val="28"/>
        </w:rPr>
      </w:pPr>
      <w:r w:rsidRPr="00946928">
        <w:rPr>
          <w:b/>
          <w:bCs/>
          <w:color w:val="C0504D" w:themeColor="accent2"/>
          <w:sz w:val="28"/>
          <w:szCs w:val="28"/>
        </w:rPr>
        <w:t xml:space="preserve">EJ-11: PERSONAS </w:t>
      </w:r>
      <w:r w:rsidR="00946928" w:rsidRPr="00946928">
        <w:rPr>
          <w:b/>
          <w:bCs/>
          <w:color w:val="C0504D" w:themeColor="accent2"/>
          <w:sz w:val="28"/>
          <w:szCs w:val="28"/>
        </w:rPr>
        <w:t>SENTENCIADAS *</w:t>
      </w:r>
    </w:p>
    <w:p w:rsidR="000B0CED" w:rsidRPr="00946928" w:rsidRDefault="005D7C19" w:rsidP="00946928">
      <w:pPr>
        <w:spacing w:after="0" w:line="240" w:lineRule="auto"/>
        <w:jc w:val="both"/>
        <w:rPr>
          <w:b/>
          <w:bCs/>
          <w:color w:val="C0504D" w:themeColor="accent2"/>
          <w:sz w:val="28"/>
          <w:szCs w:val="28"/>
        </w:rPr>
      </w:pPr>
      <w:r w:rsidRPr="00946928">
        <w:rPr>
          <w:b/>
          <w:bCs/>
          <w:color w:val="C0504D" w:themeColor="accent2"/>
          <w:sz w:val="28"/>
          <w:szCs w:val="28"/>
        </w:rPr>
        <w:t>EN</w:t>
      </w:r>
      <w:r w:rsidR="003C6A15" w:rsidRPr="00946928">
        <w:rPr>
          <w:b/>
          <w:bCs/>
          <w:color w:val="C0504D" w:themeColor="accent2"/>
          <w:sz w:val="28"/>
          <w:szCs w:val="28"/>
        </w:rPr>
        <w:t xml:space="preserve"> TRIBUNALES PENALES:</w:t>
      </w:r>
      <w:r w:rsidR="00946928" w:rsidRPr="00946928">
        <w:rPr>
          <w:b/>
          <w:bCs/>
          <w:color w:val="C0504D" w:themeColor="accent2"/>
          <w:sz w:val="28"/>
          <w:szCs w:val="28"/>
        </w:rPr>
        <w:t xml:space="preserve">  </w:t>
      </w:r>
      <w:r w:rsidR="00946928" w:rsidRPr="00946928">
        <w:rPr>
          <w:b/>
          <w:bCs/>
          <w:color w:val="C0504D" w:themeColor="accent2"/>
          <w:sz w:val="28"/>
          <w:szCs w:val="28"/>
        </w:rPr>
        <w:tab/>
        <w:t xml:space="preserve">      *</w:t>
      </w:r>
    </w:p>
    <w:p w:rsidR="00946928" w:rsidRDefault="00946928" w:rsidP="00946928">
      <w:pPr>
        <w:spacing w:after="0" w:line="240" w:lineRule="auto"/>
        <w:jc w:val="both"/>
        <w:rPr>
          <w:b/>
          <w:bCs/>
          <w:color w:val="C0504D" w:themeColor="accent2"/>
          <w:sz w:val="28"/>
          <w:szCs w:val="28"/>
        </w:rPr>
      </w:pPr>
      <w:r w:rsidRPr="00946928">
        <w:rPr>
          <w:b/>
          <w:bCs/>
          <w:color w:val="C0504D" w:themeColor="accent2"/>
          <w:sz w:val="28"/>
          <w:szCs w:val="28"/>
        </w:rPr>
        <w:t>*****************************</w:t>
      </w:r>
    </w:p>
    <w:p w:rsidR="00946928" w:rsidRPr="00946928" w:rsidRDefault="00946928" w:rsidP="00946928">
      <w:pPr>
        <w:spacing w:after="0" w:line="240" w:lineRule="auto"/>
        <w:jc w:val="both"/>
        <w:rPr>
          <w:b/>
          <w:bCs/>
          <w:color w:val="C0504D" w:themeColor="accent2"/>
          <w:sz w:val="28"/>
          <w:szCs w:val="28"/>
        </w:rPr>
      </w:pPr>
    </w:p>
    <w:p w:rsidR="003C6A15" w:rsidRPr="00783D3E" w:rsidRDefault="003C6A15" w:rsidP="00946928">
      <w:pPr>
        <w:jc w:val="both"/>
        <w:rPr>
          <w:rFonts w:cs="Times New Roman"/>
          <w:color w:val="000000" w:themeColor="text1"/>
        </w:rPr>
      </w:pPr>
      <w:r w:rsidRPr="00783D3E">
        <w:rPr>
          <w:rFonts w:cs="Times New Roman"/>
          <w:b/>
          <w:color w:val="000000" w:themeColor="text1"/>
        </w:rPr>
        <w:t>Tipos de Carpetas que contiene el mensual</w:t>
      </w:r>
    </w:p>
    <w:p w:rsidR="003C6A15" w:rsidRDefault="003C6A15" w:rsidP="003C6A15">
      <w:pPr>
        <w:pStyle w:val="Prrafodelista"/>
        <w:numPr>
          <w:ilvl w:val="1"/>
          <w:numId w:val="6"/>
        </w:numPr>
        <w:spacing w:before="120" w:after="120"/>
        <w:jc w:val="both"/>
        <w:rPr>
          <w:rFonts w:asciiTheme="minorHAnsi" w:hAnsiTheme="minorHAnsi"/>
          <w:color w:val="000000" w:themeColor="text1"/>
          <w:sz w:val="22"/>
          <w:szCs w:val="22"/>
        </w:rPr>
      </w:pPr>
      <w:r w:rsidRPr="00783D3E">
        <w:rPr>
          <w:rFonts w:asciiTheme="minorHAnsi" w:hAnsiTheme="minorHAnsi"/>
          <w:color w:val="000000" w:themeColor="text1"/>
          <w:sz w:val="22"/>
          <w:szCs w:val="22"/>
        </w:rPr>
        <w:t>Principales (PRI)</w:t>
      </w:r>
    </w:p>
    <w:p w:rsidR="00946928" w:rsidRPr="00A610C3" w:rsidRDefault="003C6A15" w:rsidP="00946928">
      <w:pPr>
        <w:pStyle w:val="Prrafodelista"/>
        <w:numPr>
          <w:ilvl w:val="1"/>
          <w:numId w:val="6"/>
        </w:numPr>
        <w:spacing w:before="120" w:after="120"/>
        <w:jc w:val="both"/>
        <w:rPr>
          <w:rFonts w:asciiTheme="minorHAnsi" w:hAnsiTheme="minorHAnsi"/>
          <w:color w:val="000000" w:themeColor="text1"/>
          <w:sz w:val="22"/>
          <w:szCs w:val="22"/>
        </w:rPr>
      </w:pPr>
      <w:r>
        <w:rPr>
          <w:rFonts w:asciiTheme="minorHAnsi" w:hAnsiTheme="minorHAnsi"/>
          <w:lang w:eastAsia="es-CR"/>
        </w:rPr>
        <w:t>Principal de querella</w:t>
      </w:r>
      <w:r w:rsidRPr="002F0EA8">
        <w:rPr>
          <w:rFonts w:asciiTheme="minorHAnsi" w:hAnsiTheme="minorHAnsi"/>
          <w:color w:val="000000" w:themeColor="text1"/>
          <w:sz w:val="22"/>
          <w:szCs w:val="22"/>
        </w:rPr>
        <w:t xml:space="preserve"> </w:t>
      </w:r>
      <w:r>
        <w:rPr>
          <w:rFonts w:asciiTheme="minorHAnsi" w:hAnsiTheme="minorHAnsi"/>
          <w:color w:val="000000" w:themeColor="text1"/>
          <w:sz w:val="22"/>
          <w:szCs w:val="22"/>
        </w:rPr>
        <w:t>LSP</w:t>
      </w:r>
    </w:p>
    <w:p w:rsidR="003C6A15" w:rsidRDefault="003C6A15" w:rsidP="003C6A15">
      <w:pPr>
        <w:spacing w:before="120" w:after="120" w:line="240" w:lineRule="auto"/>
        <w:jc w:val="both"/>
        <w:rPr>
          <w:rFonts w:cs="Times New Roman"/>
          <w:b/>
          <w:color w:val="000000" w:themeColor="text1"/>
        </w:rPr>
      </w:pPr>
      <w:r w:rsidRPr="00783D3E">
        <w:rPr>
          <w:rFonts w:cs="Times New Roman"/>
          <w:b/>
          <w:color w:val="000000" w:themeColor="text1"/>
        </w:rPr>
        <w:t>Bloques que conforman la plantilla</w:t>
      </w:r>
    </w:p>
    <w:p w:rsidR="00946928" w:rsidRPr="00783D3E" w:rsidRDefault="00946928" w:rsidP="003C6A15">
      <w:pPr>
        <w:spacing w:before="120" w:after="120" w:line="240" w:lineRule="auto"/>
        <w:jc w:val="both"/>
        <w:rPr>
          <w:rFonts w:cs="Times New Roman"/>
          <w:b/>
          <w:color w:val="000000" w:themeColor="text1"/>
        </w:rPr>
      </w:pPr>
    </w:p>
    <w:p w:rsidR="003C6A15" w:rsidRPr="00297BAB" w:rsidRDefault="003C6A15" w:rsidP="00297BAB">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 xml:space="preserve">Delitos </w:t>
      </w:r>
      <w:r w:rsidR="00297BAB">
        <w:rPr>
          <w:rFonts w:asciiTheme="minorHAnsi" w:hAnsiTheme="minorHAnsi"/>
          <w:b/>
          <w:color w:val="000000" w:themeColor="text1"/>
          <w:sz w:val="22"/>
          <w:szCs w:val="22"/>
        </w:rPr>
        <w:t>por intervinientes</w:t>
      </w:r>
      <w:r>
        <w:rPr>
          <w:rFonts w:asciiTheme="minorHAnsi" w:hAnsiTheme="minorHAnsi"/>
          <w:b/>
          <w:color w:val="000000" w:themeColor="text1"/>
          <w:sz w:val="22"/>
          <w:szCs w:val="22"/>
        </w:rPr>
        <w:t xml:space="preserve">: </w:t>
      </w:r>
    </w:p>
    <w:p w:rsidR="003C6A15" w:rsidRPr="00297BAB" w:rsidRDefault="003C6A15" w:rsidP="003C6A15">
      <w:pPr>
        <w:pStyle w:val="Prrafodelista"/>
        <w:numPr>
          <w:ilvl w:val="0"/>
          <w:numId w:val="2"/>
        </w:numPr>
        <w:spacing w:before="120" w:after="120"/>
        <w:jc w:val="both"/>
        <w:rPr>
          <w:rStyle w:val="eop"/>
          <w:rFonts w:asciiTheme="minorHAnsi" w:hAnsiTheme="minorHAnsi"/>
          <w:b/>
          <w:color w:val="000000" w:themeColor="text1"/>
          <w:sz w:val="22"/>
          <w:szCs w:val="22"/>
        </w:rPr>
      </w:pPr>
      <w:r w:rsidRPr="00EA6EB5">
        <w:rPr>
          <w:rFonts w:asciiTheme="minorHAnsi" w:hAnsiTheme="minorHAnsi"/>
          <w:b/>
          <w:color w:val="000000" w:themeColor="text1"/>
          <w:sz w:val="22"/>
          <w:szCs w:val="22"/>
        </w:rPr>
        <w:t xml:space="preserve">Número único: </w:t>
      </w:r>
      <w:r w:rsidRPr="00EA6EB5">
        <w:rPr>
          <w:rStyle w:val="eop"/>
          <w:rFonts w:asciiTheme="minorHAnsi" w:hAnsiTheme="minorHAnsi" w:cs="Segoe UI"/>
          <w:color w:val="000000" w:themeColor="text1"/>
          <w:sz w:val="22"/>
          <w:szCs w:val="22"/>
        </w:rPr>
        <w:t>Número de expediente con el cual se identifica el despacho</w:t>
      </w:r>
      <w:r w:rsidRPr="00EA6EB5">
        <w:rPr>
          <w:rStyle w:val="eop"/>
          <w:rFonts w:asciiTheme="minorHAnsi" w:hAnsiTheme="minorHAnsi" w:cs="Segoe UI"/>
          <w:b/>
          <w:bCs/>
          <w:color w:val="000000" w:themeColor="text1"/>
          <w:sz w:val="22"/>
          <w:szCs w:val="22"/>
        </w:rPr>
        <w:t>.</w:t>
      </w:r>
    </w:p>
    <w:p w:rsidR="00297BAB" w:rsidRDefault="00297BAB" w:rsidP="003C6A15">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Sexo</w:t>
      </w:r>
    </w:p>
    <w:p w:rsidR="00297BAB" w:rsidRDefault="00297BAB" w:rsidP="003C6A15">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Edad</w:t>
      </w:r>
    </w:p>
    <w:p w:rsidR="00297BAB" w:rsidRDefault="00297BAB" w:rsidP="003C6A15">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Estado Civil</w:t>
      </w:r>
    </w:p>
    <w:p w:rsidR="00297BAB" w:rsidRDefault="00297BAB" w:rsidP="003C6A15">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Nacionalidad</w:t>
      </w:r>
    </w:p>
    <w:p w:rsidR="00297BAB" w:rsidRDefault="00297BAB" w:rsidP="003C6A15">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Cantón de residencia</w:t>
      </w:r>
    </w:p>
    <w:p w:rsidR="00297BAB" w:rsidRPr="00297BAB" w:rsidRDefault="00297BAB" w:rsidP="00297BAB">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Reincidencia</w:t>
      </w:r>
    </w:p>
    <w:p w:rsidR="003C6A15" w:rsidRPr="003A795D" w:rsidRDefault="003C6A15" w:rsidP="003C6A15">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Tipo de sentencias</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Abrev. Condenado con beneficio</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Abrev. Condenado sin beneficio</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Abso</w:t>
      </w:r>
      <w:proofErr w:type="spellEnd"/>
      <w:r w:rsidRPr="003A795D">
        <w:rPr>
          <w:rFonts w:asciiTheme="minorHAnsi" w:hAnsiTheme="minorHAnsi"/>
          <w:bCs/>
          <w:color w:val="000000" w:themeColor="text1"/>
          <w:sz w:val="22"/>
          <w:szCs w:val="22"/>
        </w:rPr>
        <w:t xml:space="preserve">. con lugar </w:t>
      </w:r>
      <w:proofErr w:type="spellStart"/>
      <w:r w:rsidRPr="003A795D">
        <w:rPr>
          <w:rFonts w:asciiTheme="minorHAnsi" w:hAnsiTheme="minorHAnsi"/>
          <w:bCs/>
          <w:color w:val="000000" w:themeColor="text1"/>
          <w:sz w:val="22"/>
          <w:szCs w:val="22"/>
        </w:rPr>
        <w:t>ACiv</w:t>
      </w:r>
      <w:proofErr w:type="spellEnd"/>
      <w:r w:rsidRPr="003A795D">
        <w:rPr>
          <w:rFonts w:asciiTheme="minorHAnsi" w:hAnsiTheme="minorHAnsi"/>
          <w:bCs/>
          <w:color w:val="000000" w:themeColor="text1"/>
          <w:sz w:val="22"/>
          <w:szCs w:val="22"/>
        </w:rPr>
        <w:t xml:space="preserve">. </w:t>
      </w:r>
      <w:proofErr w:type="spellStart"/>
      <w:r w:rsidRPr="003A795D">
        <w:rPr>
          <w:rFonts w:asciiTheme="minorHAnsi" w:hAnsiTheme="minorHAnsi"/>
          <w:bCs/>
          <w:color w:val="000000" w:themeColor="text1"/>
          <w:sz w:val="22"/>
          <w:szCs w:val="22"/>
        </w:rPr>
        <w:t>Resar</w:t>
      </w:r>
      <w:proofErr w:type="spellEnd"/>
      <w:r w:rsidRPr="003A795D">
        <w:rPr>
          <w:rFonts w:asciiTheme="minorHAnsi" w:hAnsiTheme="minorHAnsi"/>
          <w:bCs/>
          <w:color w:val="000000" w:themeColor="text1"/>
          <w:sz w:val="22"/>
          <w:szCs w:val="22"/>
        </w:rPr>
        <w:t>.</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Abso</w:t>
      </w:r>
      <w:proofErr w:type="spellEnd"/>
      <w:r w:rsidRPr="003A795D">
        <w:rPr>
          <w:rFonts w:asciiTheme="minorHAnsi" w:hAnsiTheme="minorHAnsi"/>
          <w:bCs/>
          <w:color w:val="000000" w:themeColor="text1"/>
          <w:sz w:val="22"/>
          <w:szCs w:val="22"/>
        </w:rPr>
        <w:t xml:space="preserve">. sin lugar </w:t>
      </w:r>
      <w:proofErr w:type="spellStart"/>
      <w:r w:rsidRPr="003A795D">
        <w:rPr>
          <w:rFonts w:asciiTheme="minorHAnsi" w:hAnsiTheme="minorHAnsi"/>
          <w:bCs/>
          <w:color w:val="000000" w:themeColor="text1"/>
          <w:sz w:val="22"/>
          <w:szCs w:val="22"/>
        </w:rPr>
        <w:t>ACiv</w:t>
      </w:r>
      <w:proofErr w:type="spellEnd"/>
      <w:r w:rsidRPr="003A795D">
        <w:rPr>
          <w:rFonts w:asciiTheme="minorHAnsi" w:hAnsiTheme="minorHAnsi"/>
          <w:bCs/>
          <w:color w:val="000000" w:themeColor="text1"/>
          <w:sz w:val="22"/>
          <w:szCs w:val="22"/>
        </w:rPr>
        <w:t xml:space="preserve">. </w:t>
      </w:r>
      <w:proofErr w:type="spellStart"/>
      <w:r w:rsidRPr="003A795D">
        <w:rPr>
          <w:rFonts w:asciiTheme="minorHAnsi" w:hAnsiTheme="minorHAnsi"/>
          <w:bCs/>
          <w:color w:val="000000" w:themeColor="text1"/>
          <w:sz w:val="22"/>
          <w:szCs w:val="22"/>
        </w:rPr>
        <w:t>Resar</w:t>
      </w:r>
      <w:proofErr w:type="spellEnd"/>
      <w:r w:rsidRPr="003A795D">
        <w:rPr>
          <w:rFonts w:asciiTheme="minorHAnsi" w:hAnsiTheme="minorHAnsi"/>
          <w:bCs/>
          <w:color w:val="000000" w:themeColor="text1"/>
          <w:sz w:val="22"/>
          <w:szCs w:val="22"/>
        </w:rPr>
        <w:t>.</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Absolutoria</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 xml:space="preserve">Cond. c/lugar </w:t>
      </w:r>
      <w:proofErr w:type="spellStart"/>
      <w:r w:rsidRPr="003A795D">
        <w:rPr>
          <w:rFonts w:asciiTheme="minorHAnsi" w:hAnsiTheme="minorHAnsi"/>
          <w:bCs/>
          <w:color w:val="000000" w:themeColor="text1"/>
          <w:sz w:val="22"/>
          <w:szCs w:val="22"/>
        </w:rPr>
        <w:t>ACiv</w:t>
      </w:r>
      <w:proofErr w:type="spellEnd"/>
      <w:r w:rsidRPr="003A795D">
        <w:rPr>
          <w:rFonts w:asciiTheme="minorHAnsi" w:hAnsiTheme="minorHAnsi"/>
          <w:bCs/>
          <w:color w:val="000000" w:themeColor="text1"/>
          <w:sz w:val="22"/>
          <w:szCs w:val="22"/>
        </w:rPr>
        <w:t>. Res.</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 xml:space="preserve">Cond. s/lugar </w:t>
      </w:r>
      <w:proofErr w:type="spellStart"/>
      <w:r w:rsidRPr="003A795D">
        <w:rPr>
          <w:rFonts w:asciiTheme="minorHAnsi" w:hAnsiTheme="minorHAnsi"/>
          <w:bCs/>
          <w:color w:val="000000" w:themeColor="text1"/>
          <w:sz w:val="22"/>
          <w:szCs w:val="22"/>
        </w:rPr>
        <w:t>ACiv</w:t>
      </w:r>
      <w:proofErr w:type="spellEnd"/>
      <w:r w:rsidRPr="003A795D">
        <w:rPr>
          <w:rFonts w:asciiTheme="minorHAnsi" w:hAnsiTheme="minorHAnsi"/>
          <w:bCs/>
          <w:color w:val="000000" w:themeColor="text1"/>
          <w:sz w:val="22"/>
          <w:szCs w:val="22"/>
        </w:rPr>
        <w:t>. Res.</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 xml:space="preserve">Cond. y </w:t>
      </w:r>
      <w:proofErr w:type="spellStart"/>
      <w:r w:rsidRPr="003A795D">
        <w:rPr>
          <w:rFonts w:asciiTheme="minorHAnsi" w:hAnsiTheme="minorHAnsi"/>
          <w:bCs/>
          <w:color w:val="000000" w:themeColor="text1"/>
          <w:sz w:val="22"/>
          <w:szCs w:val="22"/>
        </w:rPr>
        <w:t>Abs</w:t>
      </w:r>
      <w:proofErr w:type="spellEnd"/>
      <w:r w:rsidRPr="003A795D">
        <w:rPr>
          <w:rFonts w:asciiTheme="minorHAnsi" w:hAnsiTheme="minorHAnsi"/>
          <w:bCs/>
          <w:color w:val="000000" w:themeColor="text1"/>
          <w:sz w:val="22"/>
          <w:szCs w:val="22"/>
        </w:rPr>
        <w:t xml:space="preserve">. c/lugar </w:t>
      </w:r>
      <w:proofErr w:type="spellStart"/>
      <w:r w:rsidRPr="003A795D">
        <w:rPr>
          <w:rFonts w:asciiTheme="minorHAnsi" w:hAnsiTheme="minorHAnsi"/>
          <w:bCs/>
          <w:color w:val="000000" w:themeColor="text1"/>
          <w:sz w:val="22"/>
          <w:szCs w:val="22"/>
        </w:rPr>
        <w:t>ACiv</w:t>
      </w:r>
      <w:proofErr w:type="spellEnd"/>
      <w:r w:rsidRPr="003A795D">
        <w:rPr>
          <w:rFonts w:asciiTheme="minorHAnsi" w:hAnsiTheme="minorHAnsi"/>
          <w:bCs/>
          <w:color w:val="000000" w:themeColor="text1"/>
          <w:sz w:val="22"/>
          <w:szCs w:val="22"/>
        </w:rPr>
        <w:t>. Res.</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 xml:space="preserve">Cond. y </w:t>
      </w:r>
      <w:proofErr w:type="spellStart"/>
      <w:r w:rsidRPr="003A795D">
        <w:rPr>
          <w:rFonts w:asciiTheme="minorHAnsi" w:hAnsiTheme="minorHAnsi"/>
          <w:bCs/>
          <w:color w:val="000000" w:themeColor="text1"/>
          <w:sz w:val="22"/>
          <w:szCs w:val="22"/>
        </w:rPr>
        <w:t>Abs</w:t>
      </w:r>
      <w:proofErr w:type="spellEnd"/>
      <w:r w:rsidRPr="003A795D">
        <w:rPr>
          <w:rFonts w:asciiTheme="minorHAnsi" w:hAnsiTheme="minorHAnsi"/>
          <w:bCs/>
          <w:color w:val="000000" w:themeColor="text1"/>
          <w:sz w:val="22"/>
          <w:szCs w:val="22"/>
        </w:rPr>
        <w:t xml:space="preserve">. s/lugar </w:t>
      </w:r>
      <w:proofErr w:type="spellStart"/>
      <w:r w:rsidRPr="003A795D">
        <w:rPr>
          <w:rFonts w:asciiTheme="minorHAnsi" w:hAnsiTheme="minorHAnsi"/>
          <w:bCs/>
          <w:color w:val="000000" w:themeColor="text1"/>
          <w:sz w:val="22"/>
          <w:szCs w:val="22"/>
        </w:rPr>
        <w:t>ACiv</w:t>
      </w:r>
      <w:proofErr w:type="spellEnd"/>
      <w:r w:rsidRPr="003A795D">
        <w:rPr>
          <w:rFonts w:asciiTheme="minorHAnsi" w:hAnsiTheme="minorHAnsi"/>
          <w:bCs/>
          <w:color w:val="000000" w:themeColor="text1"/>
          <w:sz w:val="22"/>
          <w:szCs w:val="22"/>
        </w:rPr>
        <w:t>. Res.</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 xml:space="preserve">Cond. con </w:t>
      </w:r>
      <w:proofErr w:type="spellStart"/>
      <w:r w:rsidRPr="003A795D">
        <w:rPr>
          <w:rFonts w:asciiTheme="minorHAnsi" w:hAnsiTheme="minorHAnsi"/>
          <w:bCs/>
          <w:color w:val="000000" w:themeColor="text1"/>
          <w:sz w:val="22"/>
          <w:szCs w:val="22"/>
        </w:rPr>
        <w:t>Ejecu</w:t>
      </w:r>
      <w:proofErr w:type="spellEnd"/>
      <w:r w:rsidRPr="003A795D">
        <w:rPr>
          <w:rFonts w:asciiTheme="minorHAnsi" w:hAnsiTheme="minorHAnsi"/>
          <w:bCs/>
          <w:color w:val="000000" w:themeColor="text1"/>
          <w:sz w:val="22"/>
          <w:szCs w:val="22"/>
        </w:rPr>
        <w:t>. Condicional</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Condenatoria</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Condenatoria – Absolutoria</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Condenatoria con Abreviado</w:t>
      </w:r>
    </w:p>
    <w:p w:rsidR="003C6A15"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r w:rsidRPr="00D865A3">
        <w:rPr>
          <w:rFonts w:asciiTheme="minorHAnsi" w:hAnsiTheme="minorHAnsi"/>
          <w:b/>
          <w:color w:val="000000" w:themeColor="text1"/>
          <w:sz w:val="22"/>
          <w:szCs w:val="22"/>
        </w:rPr>
        <w:t>Sobreseimiento definitivo:</w:t>
      </w:r>
      <w:r>
        <w:rPr>
          <w:rFonts w:asciiTheme="minorHAnsi" w:hAnsiTheme="minorHAnsi"/>
          <w:bCs/>
          <w:color w:val="000000" w:themeColor="text1"/>
          <w:sz w:val="22"/>
          <w:szCs w:val="22"/>
        </w:rPr>
        <w:t xml:space="preserve"> Resolución (Sentencia) que dicta el órgano jurisdiccional cuando resulta evidente la inexistencia del delito o la culpa del acusado o sospechoso, o bien cuando existe duda y no falta prueba por recabar. El sobreseimiento definitivo produce el efecto de cerrar irrevocablemente el procedimiento en relación con el imputado en cuyo favor se dicta, impide la realización de una nueva persecución penal por el mismo hecho y hace cesar las medidas cautelares que se hayan impuesto (art 311 y 313 del C.P.P)</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xml:space="preserve">. Cum. Pla. </w:t>
      </w:r>
      <w:proofErr w:type="spellStart"/>
      <w:r w:rsidRPr="003A795D">
        <w:rPr>
          <w:rFonts w:asciiTheme="minorHAnsi" w:hAnsiTheme="minorHAnsi"/>
          <w:bCs/>
          <w:color w:val="000000" w:themeColor="text1"/>
          <w:sz w:val="22"/>
          <w:szCs w:val="22"/>
        </w:rPr>
        <w:t>Susp.P.Prue</w:t>
      </w:r>
      <w:proofErr w:type="spellEnd"/>
      <w:r w:rsidRPr="003A795D">
        <w:rPr>
          <w:rFonts w:asciiTheme="minorHAnsi" w:hAnsiTheme="minorHAnsi"/>
          <w:bCs/>
          <w:color w:val="000000" w:themeColor="text1"/>
          <w:sz w:val="22"/>
          <w:szCs w:val="22"/>
        </w:rPr>
        <w:t>.</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xml:space="preserve">. </w:t>
      </w:r>
      <w:proofErr w:type="spellStart"/>
      <w:r w:rsidRPr="003A795D">
        <w:rPr>
          <w:rFonts w:asciiTheme="minorHAnsi" w:hAnsiTheme="minorHAnsi"/>
          <w:bCs/>
          <w:color w:val="000000" w:themeColor="text1"/>
          <w:sz w:val="22"/>
          <w:szCs w:val="22"/>
        </w:rPr>
        <w:t>Cump</w:t>
      </w:r>
      <w:proofErr w:type="spellEnd"/>
      <w:r w:rsidRPr="003A795D">
        <w:rPr>
          <w:rFonts w:asciiTheme="minorHAnsi" w:hAnsiTheme="minorHAnsi"/>
          <w:bCs/>
          <w:color w:val="000000" w:themeColor="text1"/>
          <w:sz w:val="22"/>
          <w:szCs w:val="22"/>
        </w:rPr>
        <w:t>. Repa. Daños</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xml:space="preserve">. </w:t>
      </w:r>
      <w:proofErr w:type="spellStart"/>
      <w:r w:rsidRPr="003A795D">
        <w:rPr>
          <w:rFonts w:asciiTheme="minorHAnsi" w:hAnsiTheme="minorHAnsi"/>
          <w:bCs/>
          <w:color w:val="000000" w:themeColor="text1"/>
          <w:sz w:val="22"/>
          <w:szCs w:val="22"/>
        </w:rPr>
        <w:t>Cump.Conci.Condic</w:t>
      </w:r>
      <w:proofErr w:type="spellEnd"/>
      <w:r w:rsidRPr="003A795D">
        <w:rPr>
          <w:rFonts w:asciiTheme="minorHAnsi" w:hAnsiTheme="minorHAnsi"/>
          <w:bCs/>
          <w:color w:val="000000" w:themeColor="text1"/>
          <w:sz w:val="22"/>
          <w:szCs w:val="22"/>
        </w:rPr>
        <w:t>.</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xml:space="preserve">. </w:t>
      </w:r>
      <w:proofErr w:type="spellStart"/>
      <w:r w:rsidRPr="003A795D">
        <w:rPr>
          <w:rFonts w:asciiTheme="minorHAnsi" w:hAnsiTheme="minorHAnsi"/>
          <w:bCs/>
          <w:color w:val="000000" w:themeColor="text1"/>
          <w:sz w:val="22"/>
          <w:szCs w:val="22"/>
        </w:rPr>
        <w:t>Cump.Conci.Condic</w:t>
      </w:r>
      <w:proofErr w:type="spellEnd"/>
      <w:r w:rsidRPr="003A795D">
        <w:rPr>
          <w:rFonts w:asciiTheme="minorHAnsi" w:hAnsiTheme="minorHAnsi"/>
          <w:bCs/>
          <w:color w:val="000000" w:themeColor="text1"/>
          <w:sz w:val="22"/>
          <w:szCs w:val="22"/>
        </w:rPr>
        <w:t>. (Delitos de acción privada)</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xml:space="preserve">. </w:t>
      </w:r>
      <w:proofErr w:type="spellStart"/>
      <w:r w:rsidR="00D865A3" w:rsidRPr="003A795D">
        <w:rPr>
          <w:rFonts w:asciiTheme="minorHAnsi" w:hAnsiTheme="minorHAnsi"/>
          <w:bCs/>
          <w:color w:val="000000" w:themeColor="text1"/>
          <w:sz w:val="22"/>
          <w:szCs w:val="22"/>
        </w:rPr>
        <w:t>Desestimiento</w:t>
      </w:r>
      <w:proofErr w:type="spellEnd"/>
      <w:r w:rsidR="00D865A3" w:rsidRPr="003A795D">
        <w:rPr>
          <w:rFonts w:asciiTheme="minorHAnsi" w:hAnsiTheme="minorHAnsi"/>
          <w:bCs/>
          <w:color w:val="000000" w:themeColor="text1"/>
          <w:sz w:val="22"/>
          <w:szCs w:val="22"/>
        </w:rPr>
        <w:t xml:space="preserve"> querella (</w:t>
      </w:r>
      <w:r w:rsidRPr="003A795D">
        <w:rPr>
          <w:rFonts w:asciiTheme="minorHAnsi" w:hAnsiTheme="minorHAnsi"/>
          <w:bCs/>
          <w:color w:val="000000" w:themeColor="text1"/>
          <w:sz w:val="22"/>
          <w:szCs w:val="22"/>
        </w:rPr>
        <w:t>Delitos de acción privada)</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Muerte Imputado</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Otros Motivos</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Pago Multa</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proofErr w:type="spellStart"/>
      <w:r w:rsidRPr="003A795D">
        <w:rPr>
          <w:rFonts w:asciiTheme="minorHAnsi" w:hAnsiTheme="minorHAnsi"/>
          <w:bCs/>
          <w:color w:val="000000" w:themeColor="text1"/>
          <w:sz w:val="22"/>
          <w:szCs w:val="22"/>
        </w:rPr>
        <w:t>Sob.Def.Ext.AP</w:t>
      </w:r>
      <w:proofErr w:type="spellEnd"/>
      <w:r w:rsidRPr="003A795D">
        <w:rPr>
          <w:rFonts w:asciiTheme="minorHAnsi" w:hAnsiTheme="minorHAnsi"/>
          <w:bCs/>
          <w:color w:val="000000" w:themeColor="text1"/>
          <w:sz w:val="22"/>
          <w:szCs w:val="22"/>
        </w:rPr>
        <w:t>. Prescripción</w:t>
      </w:r>
    </w:p>
    <w:p w:rsidR="003C6A15" w:rsidRPr="003A795D" w:rsidRDefault="003C6A15" w:rsidP="003C6A15">
      <w:pPr>
        <w:pStyle w:val="Prrafodelista"/>
        <w:numPr>
          <w:ilvl w:val="0"/>
          <w:numId w:val="35"/>
        </w:numPr>
        <w:spacing w:before="120" w:after="120"/>
        <w:jc w:val="both"/>
        <w:rPr>
          <w:rFonts w:asciiTheme="minorHAnsi" w:hAnsiTheme="minorHAnsi"/>
          <w:bCs/>
          <w:color w:val="000000" w:themeColor="text1"/>
          <w:sz w:val="22"/>
          <w:szCs w:val="22"/>
        </w:rPr>
      </w:pPr>
      <w:r w:rsidRPr="003A795D">
        <w:rPr>
          <w:rFonts w:asciiTheme="minorHAnsi" w:hAnsiTheme="minorHAnsi"/>
          <w:bCs/>
          <w:color w:val="000000" w:themeColor="text1"/>
          <w:sz w:val="22"/>
          <w:szCs w:val="22"/>
        </w:rPr>
        <w:t>Sobreseimiento por retractación en querella</w:t>
      </w:r>
    </w:p>
    <w:p w:rsidR="003C6A15" w:rsidRDefault="00297BAB" w:rsidP="00297BAB">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Pena</w:t>
      </w:r>
    </w:p>
    <w:p w:rsidR="00297BAB" w:rsidRPr="00297BAB" w:rsidRDefault="00297BAB" w:rsidP="00297BAB">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Con beneficio</w:t>
      </w:r>
    </w:p>
    <w:p w:rsidR="003C6A15" w:rsidRPr="00297BAB" w:rsidRDefault="003C6A15" w:rsidP="003C6A15">
      <w:pPr>
        <w:pStyle w:val="Prrafodelista"/>
        <w:numPr>
          <w:ilvl w:val="0"/>
          <w:numId w:val="2"/>
        </w:numPr>
        <w:spacing w:before="120" w:after="120"/>
        <w:jc w:val="both"/>
        <w:rPr>
          <w:rFonts w:asciiTheme="minorHAnsi" w:hAnsiTheme="minorHAnsi"/>
          <w:b/>
          <w:bCs/>
          <w:color w:val="000000" w:themeColor="text1"/>
          <w:sz w:val="22"/>
          <w:szCs w:val="22"/>
        </w:rPr>
      </w:pPr>
      <w:r w:rsidRPr="00297BAB">
        <w:rPr>
          <w:rFonts w:asciiTheme="minorHAnsi" w:hAnsiTheme="minorHAnsi"/>
          <w:b/>
          <w:bCs/>
          <w:color w:val="000000" w:themeColor="text1"/>
          <w:sz w:val="22"/>
          <w:szCs w:val="22"/>
        </w:rPr>
        <w:t>Fechas</w:t>
      </w:r>
      <w:r w:rsidR="00297BAB" w:rsidRPr="00297BAB">
        <w:rPr>
          <w:rFonts w:asciiTheme="minorHAnsi" w:hAnsiTheme="minorHAnsi"/>
          <w:b/>
          <w:bCs/>
          <w:color w:val="000000" w:themeColor="text1"/>
          <w:sz w:val="22"/>
          <w:szCs w:val="22"/>
        </w:rPr>
        <w:t xml:space="preserve"> de pena</w:t>
      </w:r>
    </w:p>
    <w:p w:rsidR="00297BAB" w:rsidRDefault="00297BAB" w:rsidP="003C6A15">
      <w:pPr>
        <w:pStyle w:val="Prrafodelista"/>
        <w:numPr>
          <w:ilvl w:val="0"/>
          <w:numId w:val="2"/>
        </w:numPr>
        <w:spacing w:before="120" w:after="120"/>
        <w:jc w:val="both"/>
        <w:rPr>
          <w:rFonts w:asciiTheme="minorHAnsi" w:hAnsiTheme="minorHAnsi"/>
          <w:b/>
          <w:bCs/>
          <w:color w:val="000000" w:themeColor="text1"/>
          <w:sz w:val="22"/>
          <w:szCs w:val="22"/>
        </w:rPr>
      </w:pPr>
      <w:r w:rsidRPr="00297BAB">
        <w:rPr>
          <w:rFonts w:asciiTheme="minorHAnsi" w:hAnsiTheme="minorHAnsi"/>
          <w:b/>
          <w:bCs/>
          <w:color w:val="000000" w:themeColor="text1"/>
          <w:sz w:val="22"/>
          <w:szCs w:val="22"/>
        </w:rPr>
        <w:t>Concurso</w:t>
      </w:r>
    </w:p>
    <w:p w:rsidR="005E749C" w:rsidRPr="00D865A3" w:rsidRDefault="005E749C" w:rsidP="005E749C">
      <w:pPr>
        <w:pStyle w:val="Prrafodelista"/>
        <w:spacing w:before="120" w:after="120"/>
        <w:jc w:val="both"/>
        <w:rPr>
          <w:rFonts w:asciiTheme="minorHAnsi" w:hAnsiTheme="minorHAnsi"/>
          <w:color w:val="000000" w:themeColor="text1"/>
          <w:sz w:val="22"/>
          <w:szCs w:val="22"/>
        </w:rPr>
      </w:pPr>
      <w:r w:rsidRPr="00D865A3">
        <w:rPr>
          <w:rFonts w:asciiTheme="minorHAnsi" w:hAnsiTheme="minorHAnsi"/>
          <w:color w:val="000000" w:themeColor="text1"/>
          <w:sz w:val="22"/>
          <w:szCs w:val="22"/>
        </w:rPr>
        <w:t>Concurso ideal</w:t>
      </w:r>
      <w:r w:rsidR="00D865A3">
        <w:rPr>
          <w:rStyle w:val="Refdenotaalpie"/>
          <w:rFonts w:asciiTheme="minorHAnsi" w:hAnsiTheme="minorHAnsi"/>
          <w:color w:val="000000" w:themeColor="text1"/>
          <w:sz w:val="22"/>
          <w:szCs w:val="22"/>
        </w:rPr>
        <w:footnoteReference w:id="3"/>
      </w:r>
    </w:p>
    <w:p w:rsidR="005E749C" w:rsidRPr="00D865A3" w:rsidRDefault="005E749C" w:rsidP="005E749C">
      <w:pPr>
        <w:pStyle w:val="Prrafodelista"/>
        <w:spacing w:before="120" w:after="120"/>
        <w:jc w:val="both"/>
        <w:rPr>
          <w:rFonts w:asciiTheme="minorHAnsi" w:hAnsiTheme="minorHAnsi"/>
          <w:color w:val="000000" w:themeColor="text1"/>
          <w:sz w:val="22"/>
          <w:szCs w:val="22"/>
        </w:rPr>
      </w:pPr>
      <w:r w:rsidRPr="00D865A3">
        <w:rPr>
          <w:rFonts w:asciiTheme="minorHAnsi" w:hAnsiTheme="minorHAnsi"/>
          <w:color w:val="000000" w:themeColor="text1"/>
          <w:sz w:val="22"/>
          <w:szCs w:val="22"/>
        </w:rPr>
        <w:t>Concurso material</w:t>
      </w:r>
      <w:r w:rsidR="00D865A3">
        <w:rPr>
          <w:rStyle w:val="Refdenotaalpie"/>
          <w:rFonts w:asciiTheme="minorHAnsi" w:hAnsiTheme="minorHAnsi"/>
          <w:color w:val="000000" w:themeColor="text1"/>
          <w:sz w:val="22"/>
          <w:szCs w:val="22"/>
        </w:rPr>
        <w:footnoteReference w:id="4"/>
      </w:r>
    </w:p>
    <w:p w:rsidR="004B79CD" w:rsidRDefault="004B79CD" w:rsidP="003C6A15">
      <w:pPr>
        <w:pStyle w:val="Prrafodelista"/>
        <w:spacing w:before="120" w:after="120"/>
        <w:ind w:left="1440"/>
        <w:jc w:val="both"/>
        <w:rPr>
          <w:rFonts w:asciiTheme="minorHAnsi" w:hAnsiTheme="minorHAnsi"/>
          <w:color w:val="000000" w:themeColor="text1"/>
          <w:sz w:val="22"/>
          <w:szCs w:val="22"/>
        </w:rPr>
      </w:pPr>
    </w:p>
    <w:p w:rsidR="004B79CD" w:rsidRPr="004B79CD" w:rsidRDefault="004B79CD" w:rsidP="004B79CD">
      <w:pPr>
        <w:spacing w:after="0" w:line="240" w:lineRule="auto"/>
        <w:jc w:val="both"/>
        <w:rPr>
          <w:b/>
          <w:bCs/>
          <w:color w:val="C0504D" w:themeColor="accent2"/>
          <w:sz w:val="28"/>
          <w:szCs w:val="28"/>
        </w:rPr>
      </w:pPr>
      <w:r w:rsidRPr="004B79CD">
        <w:rPr>
          <w:b/>
          <w:bCs/>
          <w:color w:val="C0504D" w:themeColor="accent2"/>
          <w:sz w:val="28"/>
          <w:szCs w:val="28"/>
        </w:rPr>
        <w:t>**********************************************</w:t>
      </w:r>
    </w:p>
    <w:p w:rsidR="005D7C19" w:rsidRPr="004B79CD" w:rsidRDefault="005D7C19" w:rsidP="004B79CD">
      <w:pPr>
        <w:spacing w:after="0" w:line="240" w:lineRule="auto"/>
        <w:jc w:val="both"/>
        <w:rPr>
          <w:b/>
          <w:bCs/>
          <w:i/>
          <w:color w:val="C0504D" w:themeColor="accent2"/>
          <w:sz w:val="28"/>
          <w:szCs w:val="28"/>
        </w:rPr>
      </w:pPr>
      <w:r w:rsidRPr="004B79CD">
        <w:rPr>
          <w:b/>
          <w:bCs/>
          <w:color w:val="C0504D" w:themeColor="accent2"/>
          <w:sz w:val="28"/>
          <w:szCs w:val="28"/>
        </w:rPr>
        <w:t>F-324: Informe mensual de personas detenidas y otros</w:t>
      </w:r>
    </w:p>
    <w:p w:rsidR="004B79CD" w:rsidRDefault="004B79CD" w:rsidP="004B79CD">
      <w:pPr>
        <w:spacing w:after="0" w:line="240" w:lineRule="auto"/>
        <w:jc w:val="both"/>
        <w:rPr>
          <w:b/>
          <w:bCs/>
          <w:color w:val="C0504D" w:themeColor="accent2"/>
          <w:sz w:val="28"/>
          <w:szCs w:val="28"/>
        </w:rPr>
      </w:pPr>
      <w:r w:rsidRPr="004B79CD">
        <w:rPr>
          <w:b/>
          <w:bCs/>
          <w:color w:val="C0504D" w:themeColor="accent2"/>
          <w:sz w:val="28"/>
          <w:szCs w:val="28"/>
        </w:rPr>
        <w:t>**********************************************</w:t>
      </w:r>
    </w:p>
    <w:p w:rsidR="004B79CD" w:rsidRPr="004B79CD" w:rsidRDefault="004B79CD" w:rsidP="004B79CD">
      <w:pPr>
        <w:spacing w:after="0" w:line="240" w:lineRule="auto"/>
        <w:jc w:val="both"/>
        <w:rPr>
          <w:b/>
          <w:bCs/>
          <w:color w:val="C0504D" w:themeColor="accent2"/>
          <w:sz w:val="28"/>
          <w:szCs w:val="28"/>
        </w:rPr>
      </w:pPr>
    </w:p>
    <w:p w:rsidR="00FC5694" w:rsidRPr="00FC5694" w:rsidRDefault="00FC5694" w:rsidP="00FC5694">
      <w:pPr>
        <w:pStyle w:val="Prrafodelista"/>
        <w:numPr>
          <w:ilvl w:val="0"/>
          <w:numId w:val="37"/>
        </w:numPr>
        <w:jc w:val="both"/>
        <w:rPr>
          <w:color w:val="000000" w:themeColor="text1"/>
        </w:rPr>
      </w:pPr>
      <w:r>
        <w:rPr>
          <w:b/>
          <w:color w:val="000000" w:themeColor="text1"/>
        </w:rPr>
        <w:t>Personas detenidas, SIN que se haya dictado sentencia</w:t>
      </w:r>
    </w:p>
    <w:p w:rsidR="00FC5694" w:rsidRDefault="00FC5694" w:rsidP="00FC5694">
      <w:pPr>
        <w:jc w:val="both"/>
        <w:rPr>
          <w:b/>
          <w:color w:val="000000" w:themeColor="text1"/>
        </w:rPr>
      </w:pPr>
    </w:p>
    <w:p w:rsidR="005D7C19" w:rsidRPr="00FC5694" w:rsidRDefault="005D7C19" w:rsidP="00FC5694">
      <w:pPr>
        <w:jc w:val="both"/>
        <w:rPr>
          <w:color w:val="000000" w:themeColor="text1"/>
        </w:rPr>
      </w:pPr>
      <w:r w:rsidRPr="00FC5694">
        <w:rPr>
          <w:b/>
          <w:color w:val="000000" w:themeColor="text1"/>
        </w:rPr>
        <w:t>Tipos de Carpetas que contiene el mensual</w:t>
      </w:r>
    </w:p>
    <w:p w:rsidR="005D7C19" w:rsidRDefault="005D7C19" w:rsidP="005D7C19">
      <w:pPr>
        <w:pStyle w:val="Prrafodelista"/>
        <w:numPr>
          <w:ilvl w:val="1"/>
          <w:numId w:val="6"/>
        </w:numPr>
        <w:spacing w:before="120" w:after="120"/>
        <w:jc w:val="both"/>
        <w:rPr>
          <w:rFonts w:asciiTheme="minorHAnsi" w:hAnsiTheme="minorHAnsi"/>
          <w:color w:val="000000" w:themeColor="text1"/>
          <w:sz w:val="22"/>
          <w:szCs w:val="22"/>
        </w:rPr>
      </w:pPr>
      <w:r w:rsidRPr="00783D3E">
        <w:rPr>
          <w:rFonts w:asciiTheme="minorHAnsi" w:hAnsiTheme="minorHAnsi"/>
          <w:color w:val="000000" w:themeColor="text1"/>
          <w:sz w:val="22"/>
          <w:szCs w:val="22"/>
        </w:rPr>
        <w:t>Principales (PRI)</w:t>
      </w:r>
    </w:p>
    <w:p w:rsidR="005D7C19" w:rsidRPr="00783D3E" w:rsidRDefault="005D7C19" w:rsidP="005D7C19">
      <w:pPr>
        <w:pStyle w:val="Prrafodelista"/>
        <w:numPr>
          <w:ilvl w:val="1"/>
          <w:numId w:val="6"/>
        </w:numPr>
        <w:spacing w:before="120" w:after="120"/>
        <w:jc w:val="both"/>
        <w:rPr>
          <w:rFonts w:asciiTheme="minorHAnsi" w:hAnsiTheme="minorHAnsi"/>
          <w:color w:val="000000" w:themeColor="text1"/>
          <w:sz w:val="22"/>
          <w:szCs w:val="22"/>
        </w:rPr>
      </w:pPr>
      <w:r>
        <w:rPr>
          <w:rFonts w:asciiTheme="minorHAnsi" w:hAnsiTheme="minorHAnsi"/>
          <w:lang w:eastAsia="es-CR"/>
        </w:rPr>
        <w:t>Principal de querella</w:t>
      </w:r>
      <w:r w:rsidRPr="002F0EA8">
        <w:rPr>
          <w:rFonts w:asciiTheme="minorHAnsi" w:hAnsiTheme="minorHAnsi"/>
          <w:color w:val="000000" w:themeColor="text1"/>
          <w:sz w:val="22"/>
          <w:szCs w:val="22"/>
        </w:rPr>
        <w:t xml:space="preserve"> </w:t>
      </w:r>
      <w:r>
        <w:rPr>
          <w:rFonts w:asciiTheme="minorHAnsi" w:hAnsiTheme="minorHAnsi"/>
          <w:color w:val="000000" w:themeColor="text1"/>
          <w:sz w:val="22"/>
          <w:szCs w:val="22"/>
        </w:rPr>
        <w:t>LSP</w:t>
      </w:r>
    </w:p>
    <w:p w:rsidR="005D7C19" w:rsidRPr="00783D3E" w:rsidRDefault="005D7C19" w:rsidP="005D7C19">
      <w:pPr>
        <w:spacing w:before="120" w:after="120" w:line="240" w:lineRule="auto"/>
        <w:jc w:val="both"/>
        <w:rPr>
          <w:rFonts w:cs="Times New Roman"/>
          <w:b/>
          <w:color w:val="000000" w:themeColor="text1"/>
        </w:rPr>
      </w:pPr>
      <w:r w:rsidRPr="00783D3E">
        <w:rPr>
          <w:rFonts w:cs="Times New Roman"/>
          <w:b/>
          <w:color w:val="000000" w:themeColor="text1"/>
        </w:rPr>
        <w:t>Bloques que conforman la plantilla</w:t>
      </w:r>
    </w:p>
    <w:p w:rsidR="005D7C19" w:rsidRPr="00FC5694" w:rsidRDefault="005D7C19" w:rsidP="00FC5694">
      <w:pPr>
        <w:spacing w:before="120" w:after="120"/>
        <w:jc w:val="both"/>
        <w:rPr>
          <w:b/>
          <w:color w:val="000000" w:themeColor="text1"/>
        </w:rPr>
      </w:pPr>
    </w:p>
    <w:p w:rsidR="005D7C19" w:rsidRPr="00297BAB" w:rsidRDefault="005D7C19" w:rsidP="005D7C19">
      <w:pPr>
        <w:pStyle w:val="Prrafodelista"/>
        <w:numPr>
          <w:ilvl w:val="0"/>
          <w:numId w:val="2"/>
        </w:numPr>
        <w:spacing w:before="120" w:after="120"/>
        <w:jc w:val="both"/>
        <w:rPr>
          <w:rStyle w:val="eop"/>
          <w:rFonts w:asciiTheme="minorHAnsi" w:hAnsiTheme="minorHAnsi"/>
          <w:b/>
          <w:color w:val="000000" w:themeColor="text1"/>
          <w:sz w:val="22"/>
          <w:szCs w:val="22"/>
        </w:rPr>
      </w:pPr>
      <w:r w:rsidRPr="00EA6EB5">
        <w:rPr>
          <w:rFonts w:asciiTheme="minorHAnsi" w:hAnsiTheme="minorHAnsi"/>
          <w:b/>
          <w:color w:val="000000" w:themeColor="text1"/>
          <w:sz w:val="22"/>
          <w:szCs w:val="22"/>
        </w:rPr>
        <w:t xml:space="preserve">Número único: </w:t>
      </w:r>
      <w:r w:rsidRPr="00EA6EB5">
        <w:rPr>
          <w:rStyle w:val="eop"/>
          <w:rFonts w:asciiTheme="minorHAnsi" w:hAnsiTheme="minorHAnsi" w:cs="Segoe UI"/>
          <w:color w:val="000000" w:themeColor="text1"/>
          <w:sz w:val="22"/>
          <w:szCs w:val="22"/>
        </w:rPr>
        <w:t>Número de expediente con el cual se identifica el despacho</w:t>
      </w:r>
      <w:r w:rsidRPr="00EA6EB5">
        <w:rPr>
          <w:rStyle w:val="eop"/>
          <w:rFonts w:asciiTheme="minorHAnsi" w:hAnsiTheme="minorHAnsi" w:cs="Segoe UI"/>
          <w:b/>
          <w:bCs/>
          <w:color w:val="000000" w:themeColor="text1"/>
          <w:sz w:val="22"/>
          <w:szCs w:val="22"/>
        </w:rPr>
        <w:t>.</w:t>
      </w:r>
    </w:p>
    <w:p w:rsidR="005D7C19" w:rsidRDefault="005D7C19" w:rsidP="005D7C19">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Sexo</w:t>
      </w:r>
    </w:p>
    <w:p w:rsidR="005D7C19" w:rsidRDefault="005D7C19" w:rsidP="005D7C19">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Edad</w:t>
      </w:r>
    </w:p>
    <w:p w:rsidR="005D7C19" w:rsidRDefault="005D7C19" w:rsidP="005D7C19">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Estado Civil</w:t>
      </w:r>
    </w:p>
    <w:p w:rsidR="005D7C19" w:rsidRDefault="005D7C19" w:rsidP="005D7C19">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Nacionalidad</w:t>
      </w:r>
    </w:p>
    <w:p w:rsidR="005D7C19" w:rsidRDefault="00FC5694" w:rsidP="005D7C19">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 xml:space="preserve">Delitos </w:t>
      </w:r>
      <w:r w:rsidR="004011A9">
        <w:rPr>
          <w:rFonts w:asciiTheme="minorHAnsi" w:hAnsiTheme="minorHAnsi"/>
          <w:b/>
          <w:color w:val="000000" w:themeColor="text1"/>
          <w:sz w:val="22"/>
          <w:szCs w:val="22"/>
        </w:rPr>
        <w:t>estadísticos</w:t>
      </w:r>
    </w:p>
    <w:p w:rsidR="00314434" w:rsidRDefault="00314434" w:rsidP="00314434">
      <w:pPr>
        <w:pStyle w:val="NormalWeb"/>
        <w:spacing w:before="0" w:beforeAutospacing="0" w:after="0" w:afterAutospacing="0"/>
        <w:ind w:left="720"/>
        <w:jc w:val="both"/>
        <w:rPr>
          <w:rFonts w:ascii="Calibri" w:eastAsia="+mn-ea" w:hAnsi="Calibri" w:cs="+mn-cs"/>
          <w:color w:val="000000"/>
          <w:kern w:val="24"/>
          <w:sz w:val="22"/>
          <w:szCs w:val="22"/>
          <w:lang w:val="es-ES"/>
        </w:rPr>
      </w:pPr>
      <w:r w:rsidRPr="002F0EA8">
        <w:rPr>
          <w:rFonts w:ascii="Calibri" w:eastAsia="+mn-ea" w:hAnsi="Calibri" w:cs="+mn-cs"/>
          <w:color w:val="000000"/>
          <w:kern w:val="24"/>
          <w:sz w:val="22"/>
          <w:szCs w:val="22"/>
          <w:lang w:val="es-ES"/>
        </w:rPr>
        <w:t xml:space="preserve">Registro informático para fines estadísticos de un hecho punible reglamentado en la ley penal costarricense, que tiene consecuencias penales y sanciones impuestas por los jueces de la República, hecho por el cual se denuncia, procesa y enjuicia a quienes cometan </w:t>
      </w:r>
      <w:r>
        <w:rPr>
          <w:rFonts w:ascii="Calibri" w:eastAsia="+mn-ea" w:hAnsi="Calibri" w:cs="+mn-cs"/>
          <w:color w:val="000000"/>
          <w:kern w:val="24"/>
          <w:sz w:val="22"/>
          <w:szCs w:val="22"/>
          <w:lang w:val="es-ES"/>
        </w:rPr>
        <w:t xml:space="preserve">tales </w:t>
      </w:r>
      <w:r w:rsidRPr="002F0EA8">
        <w:rPr>
          <w:rFonts w:ascii="Calibri" w:eastAsia="+mn-ea" w:hAnsi="Calibri" w:cs="+mn-cs"/>
          <w:color w:val="000000"/>
          <w:kern w:val="24"/>
          <w:sz w:val="22"/>
          <w:szCs w:val="22"/>
          <w:lang w:val="es-ES"/>
        </w:rPr>
        <w:t xml:space="preserve">hechos en el territorio </w:t>
      </w:r>
      <w:r>
        <w:rPr>
          <w:rFonts w:ascii="Calibri" w:eastAsia="+mn-ea" w:hAnsi="Calibri" w:cs="+mn-cs"/>
          <w:color w:val="000000"/>
          <w:kern w:val="24"/>
          <w:sz w:val="22"/>
          <w:szCs w:val="22"/>
          <w:lang w:val="es-ES"/>
        </w:rPr>
        <w:t>nacional</w:t>
      </w:r>
      <w:r w:rsidRPr="002F0EA8">
        <w:rPr>
          <w:rFonts w:ascii="Calibri" w:eastAsia="+mn-ea" w:hAnsi="Calibri" w:cs="+mn-cs"/>
          <w:color w:val="000000"/>
          <w:kern w:val="24"/>
          <w:sz w:val="22"/>
          <w:szCs w:val="22"/>
          <w:lang w:val="es-ES"/>
        </w:rPr>
        <w:t xml:space="preserve">. </w:t>
      </w:r>
    </w:p>
    <w:p w:rsidR="00314434" w:rsidRDefault="00314434" w:rsidP="00314434">
      <w:pPr>
        <w:pStyle w:val="NormalWeb"/>
        <w:spacing w:before="0" w:beforeAutospacing="0" w:after="0" w:afterAutospacing="0"/>
        <w:ind w:left="720"/>
        <w:jc w:val="both"/>
        <w:rPr>
          <w:rFonts w:ascii="Calibri" w:eastAsia="+mn-ea" w:hAnsi="Calibri" w:cs="+mn-cs"/>
          <w:color w:val="000000"/>
          <w:kern w:val="24"/>
          <w:sz w:val="22"/>
          <w:szCs w:val="22"/>
          <w:lang w:val="es-ES"/>
        </w:rPr>
      </w:pPr>
    </w:p>
    <w:p w:rsidR="00314434" w:rsidRPr="002F0EA8" w:rsidRDefault="00314434" w:rsidP="00314434">
      <w:pPr>
        <w:pStyle w:val="NormalWeb"/>
        <w:spacing w:before="0" w:beforeAutospacing="0" w:after="0" w:afterAutospacing="0"/>
        <w:ind w:left="720"/>
        <w:jc w:val="both"/>
        <w:rPr>
          <w:sz w:val="22"/>
          <w:szCs w:val="22"/>
        </w:rPr>
      </w:pPr>
      <w:r w:rsidRPr="002F0EA8">
        <w:rPr>
          <w:rFonts w:ascii="Calibri" w:eastAsia="+mn-ea" w:hAnsi="Calibri" w:cs="+mn-cs"/>
          <w:color w:val="000000"/>
          <w:kern w:val="24"/>
          <w:sz w:val="22"/>
          <w:szCs w:val="22"/>
          <w:lang w:val="es-ES"/>
        </w:rPr>
        <w:t xml:space="preserve">Cuando se trate de varios hechos punibles en concurso </w:t>
      </w:r>
      <w:r>
        <w:rPr>
          <w:rFonts w:ascii="Calibri" w:eastAsia="+mn-ea" w:hAnsi="Calibri" w:cs="+mn-cs"/>
          <w:b/>
          <w:bCs/>
          <w:i/>
          <w:iCs/>
          <w:color w:val="000000"/>
          <w:kern w:val="24"/>
          <w:sz w:val="22"/>
          <w:szCs w:val="22"/>
          <w:lang w:val="es-ES"/>
        </w:rPr>
        <w:t xml:space="preserve">material </w:t>
      </w:r>
      <w:r>
        <w:rPr>
          <w:rFonts w:ascii="Calibri" w:eastAsia="+mn-ea" w:hAnsi="Calibri" w:cs="+mn-cs"/>
          <w:color w:val="000000"/>
          <w:kern w:val="24"/>
          <w:sz w:val="22"/>
          <w:szCs w:val="22"/>
          <w:lang w:val="es-ES"/>
        </w:rPr>
        <w:t>e</w:t>
      </w:r>
      <w:r w:rsidRPr="002F0EA8">
        <w:rPr>
          <w:rFonts w:ascii="Calibri" w:eastAsia="+mn-ea" w:hAnsi="Calibri" w:cs="+mn-cs"/>
          <w:color w:val="000000"/>
          <w:kern w:val="24"/>
          <w:sz w:val="22"/>
          <w:szCs w:val="22"/>
          <w:lang w:val="es-ES"/>
        </w:rPr>
        <w:t xml:space="preserve"> </w:t>
      </w:r>
      <w:r w:rsidRPr="00314434">
        <w:rPr>
          <w:rFonts w:ascii="Calibri" w:eastAsia="+mn-ea" w:hAnsi="Calibri" w:cs="+mn-cs"/>
          <w:b/>
          <w:bCs/>
          <w:i/>
          <w:iCs/>
          <w:color w:val="000000"/>
          <w:kern w:val="24"/>
          <w:sz w:val="22"/>
          <w:szCs w:val="22"/>
          <w:lang w:val="es-ES"/>
        </w:rPr>
        <w:t>ideal</w:t>
      </w:r>
      <w:r w:rsidRPr="002F0EA8">
        <w:rPr>
          <w:rFonts w:ascii="Calibri" w:eastAsia="+mn-ea" w:hAnsi="Calibri" w:cs="+mn-cs"/>
          <w:color w:val="000000"/>
          <w:kern w:val="24"/>
          <w:sz w:val="22"/>
          <w:szCs w:val="22"/>
          <w:lang w:val="es-ES"/>
        </w:rPr>
        <w:t xml:space="preserve"> donde concurren dos o más figuras delictivas previstas en el código penal, para calificar una conducta o una pluralidad independiente de conductas delictivas, se debe registrar la figura considerada por el legislador como el hecho más gravoso del proceso.</w:t>
      </w:r>
    </w:p>
    <w:p w:rsidR="005E3A79" w:rsidRDefault="005E3A79" w:rsidP="005E3A79">
      <w:pPr>
        <w:pStyle w:val="Prrafodelista"/>
        <w:spacing w:before="120" w:after="120"/>
        <w:jc w:val="both"/>
        <w:rPr>
          <w:rFonts w:asciiTheme="minorHAnsi" w:hAnsiTheme="minorHAnsi"/>
          <w:b/>
          <w:color w:val="000000" w:themeColor="text1"/>
          <w:sz w:val="22"/>
          <w:szCs w:val="22"/>
        </w:rPr>
      </w:pPr>
    </w:p>
    <w:p w:rsidR="005D7C19" w:rsidRDefault="00FC5694" w:rsidP="005D7C19">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Fecha en que se le encarceló</w:t>
      </w:r>
    </w:p>
    <w:p w:rsidR="00FC5694" w:rsidRPr="00297BAB" w:rsidRDefault="004011A9" w:rsidP="005D7C19">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Tiempo trascurrido en prisión preventiva</w:t>
      </w:r>
    </w:p>
    <w:p w:rsidR="0074314B" w:rsidRDefault="0074314B" w:rsidP="0074314B">
      <w:pPr>
        <w:spacing w:before="120" w:after="120"/>
        <w:ind w:left="360"/>
        <w:jc w:val="both"/>
        <w:rPr>
          <w:b/>
          <w:color w:val="000000" w:themeColor="text1"/>
        </w:rPr>
      </w:pPr>
    </w:p>
    <w:p w:rsidR="004011A9" w:rsidRPr="0074314B" w:rsidRDefault="001D27B1" w:rsidP="0074314B">
      <w:pPr>
        <w:spacing w:before="120" w:after="120"/>
        <w:ind w:left="360"/>
        <w:jc w:val="both"/>
        <w:rPr>
          <w:b/>
          <w:color w:val="000000" w:themeColor="text1"/>
        </w:rPr>
      </w:pPr>
      <w:r w:rsidRPr="0074314B">
        <w:rPr>
          <w:b/>
          <w:color w:val="000000" w:themeColor="text1"/>
        </w:rPr>
        <w:t>B) Personas detenidas con sentencia que aún no han sido puestas a la orden del Instituto de Criminología</w:t>
      </w:r>
    </w:p>
    <w:p w:rsidR="001D27B1" w:rsidRPr="00297BAB" w:rsidRDefault="001D27B1" w:rsidP="001D27B1">
      <w:pPr>
        <w:pStyle w:val="Prrafodelista"/>
        <w:numPr>
          <w:ilvl w:val="0"/>
          <w:numId w:val="2"/>
        </w:numPr>
        <w:spacing w:before="120" w:after="120"/>
        <w:jc w:val="both"/>
        <w:rPr>
          <w:rStyle w:val="eop"/>
          <w:rFonts w:asciiTheme="minorHAnsi" w:hAnsiTheme="minorHAnsi"/>
          <w:b/>
          <w:color w:val="000000" w:themeColor="text1"/>
          <w:sz w:val="22"/>
          <w:szCs w:val="22"/>
        </w:rPr>
      </w:pPr>
      <w:r w:rsidRPr="00EA6EB5">
        <w:rPr>
          <w:rFonts w:asciiTheme="minorHAnsi" w:hAnsiTheme="minorHAnsi"/>
          <w:b/>
          <w:color w:val="000000" w:themeColor="text1"/>
          <w:sz w:val="22"/>
          <w:szCs w:val="22"/>
        </w:rPr>
        <w:t xml:space="preserve">Número único: </w:t>
      </w:r>
      <w:r w:rsidRPr="00EA6EB5">
        <w:rPr>
          <w:rStyle w:val="eop"/>
          <w:rFonts w:asciiTheme="minorHAnsi" w:hAnsiTheme="minorHAnsi" w:cs="Segoe UI"/>
          <w:color w:val="000000" w:themeColor="text1"/>
          <w:sz w:val="22"/>
          <w:szCs w:val="22"/>
        </w:rPr>
        <w:t>Número de expediente con el cual se identifica el despacho</w:t>
      </w:r>
      <w:r w:rsidRPr="00EA6EB5">
        <w:rPr>
          <w:rStyle w:val="eop"/>
          <w:rFonts w:asciiTheme="minorHAnsi" w:hAnsiTheme="minorHAnsi" w:cs="Segoe UI"/>
          <w:b/>
          <w:bCs/>
          <w:color w:val="000000" w:themeColor="text1"/>
          <w:sz w:val="22"/>
          <w:szCs w:val="22"/>
        </w:rPr>
        <w:t>.</w:t>
      </w:r>
    </w:p>
    <w:p w:rsidR="001D27B1" w:rsidRDefault="001D27B1" w:rsidP="001D27B1">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Sexo</w:t>
      </w:r>
    </w:p>
    <w:p w:rsidR="001D27B1" w:rsidRDefault="001D27B1" w:rsidP="001D27B1">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Edad</w:t>
      </w:r>
    </w:p>
    <w:p w:rsidR="001D27B1" w:rsidRDefault="001D27B1" w:rsidP="001D27B1">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Estado Civil</w:t>
      </w:r>
    </w:p>
    <w:p w:rsidR="001D27B1" w:rsidRDefault="001D27B1" w:rsidP="001D27B1">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Nacionalidad</w:t>
      </w:r>
    </w:p>
    <w:p w:rsidR="001D27B1" w:rsidRDefault="001D27B1" w:rsidP="001D27B1">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Delitos estadísticos</w:t>
      </w:r>
    </w:p>
    <w:p w:rsidR="00314434" w:rsidRDefault="00314434" w:rsidP="00314434">
      <w:pPr>
        <w:pStyle w:val="NormalWeb"/>
        <w:spacing w:before="0" w:beforeAutospacing="0" w:after="0" w:afterAutospacing="0"/>
        <w:ind w:left="720"/>
        <w:jc w:val="both"/>
        <w:rPr>
          <w:rFonts w:ascii="Calibri" w:eastAsia="+mn-ea" w:hAnsi="Calibri" w:cs="+mn-cs"/>
          <w:color w:val="000000"/>
          <w:kern w:val="24"/>
          <w:sz w:val="22"/>
          <w:szCs w:val="22"/>
          <w:lang w:val="es-ES"/>
        </w:rPr>
      </w:pPr>
      <w:r w:rsidRPr="002F0EA8">
        <w:rPr>
          <w:rFonts w:ascii="Calibri" w:eastAsia="+mn-ea" w:hAnsi="Calibri" w:cs="+mn-cs"/>
          <w:color w:val="000000"/>
          <w:kern w:val="24"/>
          <w:sz w:val="22"/>
          <w:szCs w:val="22"/>
          <w:lang w:val="es-ES"/>
        </w:rPr>
        <w:t xml:space="preserve">Registro informático para fines estadísticos de un hecho punible reglamentado en la ley penal costarricense, que tiene consecuencias penales y sanciones impuestas por los jueces de la República, hecho por el cual se denuncia, procesa y enjuicia a quienes cometan </w:t>
      </w:r>
      <w:r>
        <w:rPr>
          <w:rFonts w:ascii="Calibri" w:eastAsia="+mn-ea" w:hAnsi="Calibri" w:cs="+mn-cs"/>
          <w:color w:val="000000"/>
          <w:kern w:val="24"/>
          <w:sz w:val="22"/>
          <w:szCs w:val="22"/>
          <w:lang w:val="es-ES"/>
        </w:rPr>
        <w:t xml:space="preserve">tales </w:t>
      </w:r>
      <w:r w:rsidRPr="002F0EA8">
        <w:rPr>
          <w:rFonts w:ascii="Calibri" w:eastAsia="+mn-ea" w:hAnsi="Calibri" w:cs="+mn-cs"/>
          <w:color w:val="000000"/>
          <w:kern w:val="24"/>
          <w:sz w:val="22"/>
          <w:szCs w:val="22"/>
          <w:lang w:val="es-ES"/>
        </w:rPr>
        <w:t xml:space="preserve">hechos en el territorio </w:t>
      </w:r>
      <w:r>
        <w:rPr>
          <w:rFonts w:ascii="Calibri" w:eastAsia="+mn-ea" w:hAnsi="Calibri" w:cs="+mn-cs"/>
          <w:color w:val="000000"/>
          <w:kern w:val="24"/>
          <w:sz w:val="22"/>
          <w:szCs w:val="22"/>
          <w:lang w:val="es-ES"/>
        </w:rPr>
        <w:t>nacional</w:t>
      </w:r>
      <w:r w:rsidRPr="002F0EA8">
        <w:rPr>
          <w:rFonts w:ascii="Calibri" w:eastAsia="+mn-ea" w:hAnsi="Calibri" w:cs="+mn-cs"/>
          <w:color w:val="000000"/>
          <w:kern w:val="24"/>
          <w:sz w:val="22"/>
          <w:szCs w:val="22"/>
          <w:lang w:val="es-ES"/>
        </w:rPr>
        <w:t xml:space="preserve">. </w:t>
      </w:r>
    </w:p>
    <w:p w:rsidR="00314434" w:rsidRDefault="00314434" w:rsidP="00314434">
      <w:pPr>
        <w:pStyle w:val="NormalWeb"/>
        <w:spacing w:before="0" w:beforeAutospacing="0" w:after="0" w:afterAutospacing="0"/>
        <w:ind w:left="720"/>
        <w:jc w:val="both"/>
        <w:rPr>
          <w:rFonts w:ascii="Calibri" w:eastAsia="+mn-ea" w:hAnsi="Calibri" w:cs="+mn-cs"/>
          <w:color w:val="000000"/>
          <w:kern w:val="24"/>
          <w:sz w:val="22"/>
          <w:szCs w:val="22"/>
          <w:lang w:val="es-ES"/>
        </w:rPr>
      </w:pPr>
    </w:p>
    <w:p w:rsidR="00314434" w:rsidRDefault="00314434" w:rsidP="00314434">
      <w:pPr>
        <w:pStyle w:val="NormalWeb"/>
        <w:spacing w:before="0" w:beforeAutospacing="0" w:after="0" w:afterAutospacing="0"/>
        <w:ind w:left="720"/>
        <w:jc w:val="both"/>
        <w:rPr>
          <w:rFonts w:ascii="Calibri" w:eastAsia="+mn-ea" w:hAnsi="Calibri" w:cs="+mn-cs"/>
          <w:color w:val="000000"/>
          <w:kern w:val="24"/>
          <w:sz w:val="22"/>
          <w:szCs w:val="22"/>
          <w:lang w:val="es-ES"/>
        </w:rPr>
      </w:pPr>
      <w:r w:rsidRPr="002F0EA8">
        <w:rPr>
          <w:rFonts w:ascii="Calibri" w:eastAsia="+mn-ea" w:hAnsi="Calibri" w:cs="+mn-cs"/>
          <w:color w:val="000000"/>
          <w:kern w:val="24"/>
          <w:sz w:val="22"/>
          <w:szCs w:val="22"/>
          <w:lang w:val="es-ES"/>
        </w:rPr>
        <w:t xml:space="preserve">Cuando se trate de varios hechos punibles en concurso </w:t>
      </w:r>
      <w:r>
        <w:rPr>
          <w:rFonts w:ascii="Calibri" w:eastAsia="+mn-ea" w:hAnsi="Calibri" w:cs="+mn-cs"/>
          <w:b/>
          <w:bCs/>
          <w:i/>
          <w:iCs/>
          <w:color w:val="000000"/>
          <w:kern w:val="24"/>
          <w:sz w:val="22"/>
          <w:szCs w:val="22"/>
          <w:lang w:val="es-ES"/>
        </w:rPr>
        <w:t xml:space="preserve">material </w:t>
      </w:r>
      <w:r>
        <w:rPr>
          <w:rFonts w:ascii="Calibri" w:eastAsia="+mn-ea" w:hAnsi="Calibri" w:cs="+mn-cs"/>
          <w:color w:val="000000"/>
          <w:kern w:val="24"/>
          <w:sz w:val="22"/>
          <w:szCs w:val="22"/>
          <w:lang w:val="es-ES"/>
        </w:rPr>
        <w:t>e</w:t>
      </w:r>
      <w:r w:rsidRPr="002F0EA8">
        <w:rPr>
          <w:rFonts w:ascii="Calibri" w:eastAsia="+mn-ea" w:hAnsi="Calibri" w:cs="+mn-cs"/>
          <w:color w:val="000000"/>
          <w:kern w:val="24"/>
          <w:sz w:val="22"/>
          <w:szCs w:val="22"/>
          <w:lang w:val="es-ES"/>
        </w:rPr>
        <w:t xml:space="preserve"> </w:t>
      </w:r>
      <w:r w:rsidRPr="00314434">
        <w:rPr>
          <w:rFonts w:ascii="Calibri" w:eastAsia="+mn-ea" w:hAnsi="Calibri" w:cs="+mn-cs"/>
          <w:b/>
          <w:bCs/>
          <w:i/>
          <w:iCs/>
          <w:color w:val="000000"/>
          <w:kern w:val="24"/>
          <w:sz w:val="22"/>
          <w:szCs w:val="22"/>
          <w:lang w:val="es-ES"/>
        </w:rPr>
        <w:t>ideal</w:t>
      </w:r>
      <w:r w:rsidRPr="002F0EA8">
        <w:rPr>
          <w:rFonts w:ascii="Calibri" w:eastAsia="+mn-ea" w:hAnsi="Calibri" w:cs="+mn-cs"/>
          <w:color w:val="000000"/>
          <w:kern w:val="24"/>
          <w:sz w:val="22"/>
          <w:szCs w:val="22"/>
          <w:lang w:val="es-ES"/>
        </w:rPr>
        <w:t xml:space="preserve"> donde concurren dos o más figuras delictivas previstas en el código penal, para calificar una conducta o una pluralidad independiente de conductas delictivas, se debe registrar la figura considerada por el legislador como el hecho más gravoso del proceso.</w:t>
      </w:r>
    </w:p>
    <w:p w:rsidR="00314434" w:rsidRPr="002F0EA8" w:rsidRDefault="00314434" w:rsidP="00314434">
      <w:pPr>
        <w:pStyle w:val="NormalWeb"/>
        <w:spacing w:before="0" w:beforeAutospacing="0" w:after="0" w:afterAutospacing="0"/>
        <w:ind w:left="720"/>
        <w:jc w:val="both"/>
        <w:rPr>
          <w:sz w:val="22"/>
          <w:szCs w:val="22"/>
        </w:rPr>
      </w:pPr>
    </w:p>
    <w:p w:rsidR="001D27B1" w:rsidRDefault="001D27B1" w:rsidP="001D27B1">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Fecha en que se le encarceló</w:t>
      </w:r>
    </w:p>
    <w:p w:rsidR="001D27B1" w:rsidRDefault="001D27B1" w:rsidP="001D27B1">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 xml:space="preserve">Tiempo trascurrido sin poner </w:t>
      </w:r>
      <w:r w:rsidR="00D81C7A">
        <w:rPr>
          <w:rFonts w:asciiTheme="minorHAnsi" w:hAnsiTheme="minorHAnsi"/>
          <w:b/>
          <w:color w:val="000000" w:themeColor="text1"/>
          <w:sz w:val="22"/>
          <w:szCs w:val="22"/>
        </w:rPr>
        <w:t>a la orden de criminología</w:t>
      </w:r>
    </w:p>
    <w:p w:rsidR="00D81C7A" w:rsidRDefault="00D81C7A" w:rsidP="001D27B1">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Fecha de sentencia</w:t>
      </w:r>
    </w:p>
    <w:p w:rsidR="00D81C7A" w:rsidRDefault="00D81C7A" w:rsidP="001D27B1">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Pena impuesta</w:t>
      </w:r>
    </w:p>
    <w:p w:rsidR="00D81C7A" w:rsidRPr="00297BAB" w:rsidRDefault="00D81C7A" w:rsidP="001D27B1">
      <w:pPr>
        <w:pStyle w:val="Prrafodelista"/>
        <w:numPr>
          <w:ilvl w:val="0"/>
          <w:numId w:val="2"/>
        </w:numPr>
        <w:spacing w:before="120" w:after="120"/>
        <w:jc w:val="both"/>
        <w:rPr>
          <w:rFonts w:asciiTheme="minorHAnsi" w:hAnsiTheme="minorHAnsi"/>
          <w:b/>
          <w:color w:val="000000" w:themeColor="text1"/>
          <w:sz w:val="22"/>
          <w:szCs w:val="22"/>
        </w:rPr>
      </w:pPr>
      <w:r>
        <w:rPr>
          <w:rFonts w:asciiTheme="minorHAnsi" w:hAnsiTheme="minorHAnsi"/>
          <w:b/>
          <w:color w:val="000000" w:themeColor="text1"/>
          <w:sz w:val="22"/>
          <w:szCs w:val="22"/>
        </w:rPr>
        <w:t>Motivo de la no remisión</w:t>
      </w:r>
    </w:p>
    <w:p w:rsidR="00DB1EC3" w:rsidRPr="00DB1EC3" w:rsidRDefault="00DB1EC3" w:rsidP="00DB1EC3">
      <w:pPr>
        <w:pStyle w:val="Prrafodelista"/>
        <w:spacing w:before="120" w:after="120"/>
        <w:ind w:left="1440"/>
        <w:jc w:val="both"/>
        <w:rPr>
          <w:rFonts w:asciiTheme="minorHAnsi" w:hAnsiTheme="minorHAnsi"/>
          <w:color w:val="000000" w:themeColor="text1"/>
          <w:sz w:val="22"/>
          <w:szCs w:val="22"/>
        </w:rPr>
      </w:pPr>
      <w:r w:rsidRPr="00DB1EC3">
        <w:rPr>
          <w:rFonts w:asciiTheme="minorHAnsi" w:hAnsiTheme="minorHAnsi"/>
          <w:color w:val="000000" w:themeColor="text1"/>
          <w:sz w:val="22"/>
          <w:szCs w:val="22"/>
        </w:rPr>
        <w:t>1. Espera del resultado del recurso de casación.</w:t>
      </w:r>
    </w:p>
    <w:p w:rsidR="00DB1EC3" w:rsidRPr="00DB1EC3" w:rsidRDefault="00DB1EC3" w:rsidP="00DB1EC3">
      <w:pPr>
        <w:pStyle w:val="Prrafodelista"/>
        <w:spacing w:before="120" w:after="120"/>
        <w:ind w:left="1440"/>
        <w:jc w:val="both"/>
        <w:rPr>
          <w:rFonts w:asciiTheme="minorHAnsi" w:hAnsiTheme="minorHAnsi"/>
          <w:color w:val="000000" w:themeColor="text1"/>
          <w:sz w:val="22"/>
          <w:szCs w:val="22"/>
        </w:rPr>
      </w:pPr>
      <w:r w:rsidRPr="00DB1EC3">
        <w:rPr>
          <w:rFonts w:asciiTheme="minorHAnsi" w:hAnsiTheme="minorHAnsi"/>
          <w:color w:val="000000" w:themeColor="text1"/>
          <w:sz w:val="22"/>
          <w:szCs w:val="22"/>
        </w:rPr>
        <w:t>2. Espera del resultado del recurso de apelación.</w:t>
      </w:r>
    </w:p>
    <w:p w:rsidR="00DB1EC3" w:rsidRPr="00DB1EC3" w:rsidRDefault="00DB1EC3" w:rsidP="00DB1EC3">
      <w:pPr>
        <w:pStyle w:val="Prrafodelista"/>
        <w:spacing w:before="120" w:after="120"/>
        <w:ind w:left="1440"/>
        <w:jc w:val="both"/>
        <w:rPr>
          <w:rFonts w:asciiTheme="minorHAnsi" w:hAnsiTheme="minorHAnsi"/>
          <w:color w:val="000000" w:themeColor="text1"/>
          <w:sz w:val="22"/>
          <w:szCs w:val="22"/>
        </w:rPr>
      </w:pPr>
      <w:r w:rsidRPr="00DB1EC3">
        <w:rPr>
          <w:rFonts w:asciiTheme="minorHAnsi" w:hAnsiTheme="minorHAnsi"/>
          <w:color w:val="000000" w:themeColor="text1"/>
          <w:sz w:val="22"/>
          <w:szCs w:val="22"/>
        </w:rPr>
        <w:t>3. Tribunal Pendiente liquidación pena.</w:t>
      </w:r>
    </w:p>
    <w:p w:rsidR="00DB1EC3" w:rsidRPr="00DB1EC3" w:rsidRDefault="00DB1EC3" w:rsidP="00DB1EC3">
      <w:pPr>
        <w:pStyle w:val="Prrafodelista"/>
        <w:spacing w:before="120" w:after="120"/>
        <w:ind w:left="1440"/>
        <w:jc w:val="both"/>
        <w:rPr>
          <w:rFonts w:asciiTheme="minorHAnsi" w:hAnsiTheme="minorHAnsi"/>
          <w:color w:val="000000" w:themeColor="text1"/>
          <w:sz w:val="22"/>
          <w:szCs w:val="22"/>
        </w:rPr>
      </w:pPr>
      <w:r w:rsidRPr="00DB1EC3">
        <w:rPr>
          <w:rFonts w:asciiTheme="minorHAnsi" w:hAnsiTheme="minorHAnsi"/>
          <w:color w:val="000000" w:themeColor="text1"/>
          <w:sz w:val="22"/>
          <w:szCs w:val="22"/>
        </w:rPr>
        <w:t>4. Pendiente extradición.</w:t>
      </w:r>
    </w:p>
    <w:p w:rsidR="008D6A38" w:rsidRDefault="00DB1EC3" w:rsidP="00DB1EC3">
      <w:pPr>
        <w:pStyle w:val="Prrafodelista"/>
        <w:spacing w:before="120" w:after="120"/>
        <w:ind w:left="1440"/>
        <w:jc w:val="both"/>
        <w:rPr>
          <w:rFonts w:asciiTheme="minorHAnsi" w:hAnsiTheme="minorHAnsi"/>
          <w:color w:val="000000" w:themeColor="text1"/>
          <w:sz w:val="22"/>
          <w:szCs w:val="22"/>
        </w:rPr>
      </w:pPr>
      <w:r w:rsidRPr="00DB1EC3">
        <w:rPr>
          <w:rFonts w:asciiTheme="minorHAnsi" w:hAnsiTheme="minorHAnsi"/>
          <w:color w:val="000000" w:themeColor="text1"/>
          <w:sz w:val="22"/>
          <w:szCs w:val="22"/>
        </w:rPr>
        <w:t>5. Otro</w:t>
      </w:r>
    </w:p>
    <w:p w:rsidR="00314434" w:rsidRDefault="00314434" w:rsidP="00DB1EC3">
      <w:pPr>
        <w:pStyle w:val="Prrafodelista"/>
        <w:spacing w:before="120" w:after="120"/>
        <w:ind w:left="1440"/>
        <w:jc w:val="both"/>
        <w:rPr>
          <w:rFonts w:asciiTheme="minorHAnsi" w:hAnsiTheme="minorHAnsi"/>
          <w:color w:val="000000" w:themeColor="text1"/>
          <w:sz w:val="22"/>
          <w:szCs w:val="22"/>
        </w:rPr>
      </w:pPr>
    </w:p>
    <w:p w:rsidR="00B068D8" w:rsidRPr="00314434" w:rsidRDefault="00B068D8" w:rsidP="00B068D8">
      <w:pPr>
        <w:pStyle w:val="fomulas"/>
        <w:spacing w:line="240" w:lineRule="auto"/>
        <w:rPr>
          <w:rFonts w:asciiTheme="minorHAnsi" w:hAnsiTheme="minorHAnsi"/>
          <w:szCs w:val="22"/>
        </w:rPr>
      </w:pPr>
      <w:r w:rsidRPr="00314434">
        <w:rPr>
          <w:rFonts w:asciiTheme="minorHAnsi" w:hAnsiTheme="minorHAnsi"/>
          <w:szCs w:val="22"/>
        </w:rPr>
        <w:t>INDICACIONES</w:t>
      </w:r>
      <w:r w:rsidR="00314434" w:rsidRPr="00314434">
        <w:rPr>
          <w:rFonts w:asciiTheme="minorHAnsi" w:hAnsiTheme="minorHAnsi"/>
          <w:szCs w:val="22"/>
        </w:rPr>
        <w:t xml:space="preserve"> GENERALES</w:t>
      </w:r>
    </w:p>
    <w:p w:rsidR="00314434" w:rsidRPr="00314434" w:rsidRDefault="00314434" w:rsidP="00B068D8">
      <w:pPr>
        <w:pStyle w:val="fomulas"/>
        <w:spacing w:line="240" w:lineRule="auto"/>
        <w:rPr>
          <w:rFonts w:asciiTheme="minorHAnsi" w:hAnsiTheme="minorHAnsi"/>
          <w:szCs w:val="22"/>
        </w:rPr>
      </w:pPr>
    </w:p>
    <w:p w:rsidR="00B068D8" w:rsidRPr="00314434" w:rsidRDefault="00B068D8" w:rsidP="00B068D8">
      <w:pPr>
        <w:pStyle w:val="fomulas"/>
        <w:numPr>
          <w:ilvl w:val="0"/>
          <w:numId w:val="39"/>
        </w:numPr>
        <w:tabs>
          <w:tab w:val="clear" w:pos="705"/>
        </w:tabs>
        <w:spacing w:line="240" w:lineRule="auto"/>
        <w:ind w:left="709" w:hanging="349"/>
        <w:rPr>
          <w:rFonts w:asciiTheme="minorHAnsi" w:hAnsiTheme="minorHAnsi"/>
          <w:b w:val="0"/>
          <w:caps/>
          <w:szCs w:val="22"/>
        </w:rPr>
      </w:pPr>
      <w:r w:rsidRPr="00314434">
        <w:rPr>
          <w:rFonts w:asciiTheme="minorHAnsi" w:hAnsiTheme="minorHAnsi"/>
          <w:b w:val="0"/>
          <w:szCs w:val="22"/>
        </w:rPr>
        <w:t xml:space="preserve">Deben incluirse todas las personas que al </w:t>
      </w:r>
      <w:r w:rsidRPr="00314434">
        <w:rPr>
          <w:rFonts w:asciiTheme="minorHAnsi" w:hAnsiTheme="minorHAnsi"/>
          <w:szCs w:val="22"/>
        </w:rPr>
        <w:t>término de cada mes</w:t>
      </w:r>
      <w:r w:rsidRPr="00314434">
        <w:rPr>
          <w:rFonts w:asciiTheme="minorHAnsi" w:hAnsiTheme="minorHAnsi"/>
          <w:b w:val="0"/>
          <w:szCs w:val="22"/>
        </w:rPr>
        <w:t xml:space="preserve"> se encuentren detenidas, sin importar desde cuándo están encarceladas. Si alguna quedó libre en el transcurso del mes de que se trate, no debe incluirse.</w:t>
      </w:r>
    </w:p>
    <w:p w:rsidR="00B068D8" w:rsidRPr="00314434" w:rsidRDefault="00B068D8" w:rsidP="00B068D8">
      <w:pPr>
        <w:pStyle w:val="fomulas"/>
        <w:numPr>
          <w:ilvl w:val="0"/>
          <w:numId w:val="39"/>
        </w:numPr>
        <w:tabs>
          <w:tab w:val="clear" w:pos="705"/>
          <w:tab w:val="num" w:pos="360"/>
        </w:tabs>
        <w:spacing w:line="240" w:lineRule="auto"/>
        <w:ind w:left="360" w:firstLine="0"/>
        <w:rPr>
          <w:rFonts w:asciiTheme="minorHAnsi" w:hAnsiTheme="minorHAnsi"/>
          <w:b w:val="0"/>
          <w:caps/>
          <w:szCs w:val="22"/>
        </w:rPr>
      </w:pPr>
      <w:r w:rsidRPr="00314434">
        <w:rPr>
          <w:rFonts w:asciiTheme="minorHAnsi" w:hAnsiTheme="minorHAnsi"/>
          <w:b w:val="0"/>
          <w:szCs w:val="22"/>
        </w:rPr>
        <w:t xml:space="preserve">En la casilla “fecha en que se le encarceló” se anotará la última fecha en que fue detenida la persona, </w:t>
      </w:r>
      <w:r w:rsidR="00314434" w:rsidRPr="00314434">
        <w:rPr>
          <w:rFonts w:asciiTheme="minorHAnsi" w:hAnsiTheme="minorHAnsi"/>
          <w:b w:val="0"/>
          <w:szCs w:val="22"/>
        </w:rPr>
        <w:t>aun</w:t>
      </w:r>
      <w:r w:rsidRPr="00314434">
        <w:rPr>
          <w:rFonts w:asciiTheme="minorHAnsi" w:hAnsiTheme="minorHAnsi"/>
          <w:b w:val="0"/>
          <w:szCs w:val="22"/>
        </w:rPr>
        <w:t xml:space="preserve"> cuando en esa fecha estuviera a la orden de otra autoridad.</w:t>
      </w:r>
    </w:p>
    <w:p w:rsidR="00B068D8" w:rsidRPr="00314434" w:rsidRDefault="00B068D8" w:rsidP="00B068D8">
      <w:pPr>
        <w:pStyle w:val="fomulas"/>
        <w:numPr>
          <w:ilvl w:val="0"/>
          <w:numId w:val="39"/>
        </w:numPr>
        <w:spacing w:line="240" w:lineRule="auto"/>
        <w:ind w:left="720" w:hanging="360"/>
        <w:rPr>
          <w:rFonts w:asciiTheme="minorHAnsi" w:hAnsiTheme="minorHAnsi"/>
          <w:b w:val="0"/>
          <w:caps/>
          <w:szCs w:val="22"/>
        </w:rPr>
      </w:pPr>
      <w:r w:rsidRPr="00314434">
        <w:rPr>
          <w:rFonts w:asciiTheme="minorHAnsi" w:hAnsiTheme="minorHAnsi"/>
          <w:b w:val="0"/>
          <w:caps/>
          <w:szCs w:val="22"/>
        </w:rPr>
        <w:t>T</w:t>
      </w:r>
      <w:r w:rsidRPr="00314434">
        <w:rPr>
          <w:rFonts w:asciiTheme="minorHAnsi" w:hAnsiTheme="minorHAnsi"/>
          <w:b w:val="0"/>
          <w:iCs/>
          <w:szCs w:val="22"/>
        </w:rPr>
        <w:t>iempo que transcurre entre el momento que se dicta la sentencia y el momento en que la persona condenada se pone a la orden del Instituto de Criminología para que descuente la pena de prisión efectiva.</w:t>
      </w:r>
    </w:p>
    <w:p w:rsidR="00B068D8" w:rsidRPr="00314434" w:rsidRDefault="00B068D8" w:rsidP="00B068D8">
      <w:pPr>
        <w:pStyle w:val="fomulas"/>
        <w:numPr>
          <w:ilvl w:val="0"/>
          <w:numId w:val="39"/>
        </w:numPr>
        <w:tabs>
          <w:tab w:val="clear" w:pos="705"/>
          <w:tab w:val="num" w:pos="360"/>
        </w:tabs>
        <w:spacing w:line="240" w:lineRule="auto"/>
        <w:ind w:left="360" w:firstLine="0"/>
        <w:rPr>
          <w:rFonts w:asciiTheme="minorHAnsi" w:hAnsiTheme="minorHAnsi"/>
          <w:b w:val="0"/>
          <w:caps/>
          <w:szCs w:val="22"/>
        </w:rPr>
      </w:pPr>
      <w:r w:rsidRPr="00314434">
        <w:rPr>
          <w:rFonts w:asciiTheme="minorHAnsi" w:hAnsiTheme="minorHAnsi"/>
          <w:b w:val="0"/>
          <w:szCs w:val="22"/>
        </w:rPr>
        <w:t>Todas las fechas que se indiquen deben de seguir el patrón “día y mes” y los dos últimos dígitos del año.</w:t>
      </w:r>
    </w:p>
    <w:p w:rsidR="008569EB" w:rsidRPr="00C96688" w:rsidRDefault="008569EB" w:rsidP="00DB1EC3">
      <w:pPr>
        <w:pStyle w:val="Prrafodelista"/>
        <w:spacing w:before="120" w:after="120"/>
        <w:ind w:left="1440"/>
        <w:jc w:val="both"/>
        <w:rPr>
          <w:rFonts w:asciiTheme="minorHAnsi" w:hAnsiTheme="minorHAnsi"/>
          <w:color w:val="000000" w:themeColor="text1"/>
          <w:sz w:val="22"/>
          <w:szCs w:val="22"/>
        </w:rPr>
      </w:pPr>
    </w:p>
    <w:p w:rsidR="00C96688" w:rsidRPr="00C96688" w:rsidRDefault="00C96688" w:rsidP="00C96688">
      <w:pPr>
        <w:jc w:val="center"/>
        <w:rPr>
          <w:b/>
          <w:bCs/>
          <w:sz w:val="24"/>
          <w:szCs w:val="24"/>
        </w:rPr>
      </w:pPr>
      <w:r w:rsidRPr="00C96688">
        <w:rPr>
          <w:b/>
          <w:bCs/>
          <w:sz w:val="24"/>
          <w:szCs w:val="24"/>
        </w:rPr>
        <w:t>V. Actualización de variables de las fórmulas F-324, EJ-10 y EJ-11.</w:t>
      </w:r>
    </w:p>
    <w:p w:rsidR="00C96688" w:rsidRPr="00C96688" w:rsidRDefault="00C96688" w:rsidP="00C96688">
      <w:pPr>
        <w:jc w:val="both"/>
      </w:pPr>
      <w:r w:rsidRPr="00C96688">
        <w:t>Para aprovechar aún más la labor de inventariado que se va a realizar, se debe actualizar también la información de todos los expedientes que tengan imputados privados de libertad o que se haya dictado sentencia recientemente y no se había actualizado en el sistema.</w:t>
      </w:r>
    </w:p>
    <w:p w:rsidR="00C96688" w:rsidRPr="00C96688" w:rsidRDefault="00C96688" w:rsidP="00C96688">
      <w:pPr>
        <w:jc w:val="both"/>
      </w:pPr>
      <w:r w:rsidRPr="00C96688">
        <w:t xml:space="preserve">De esta forma la información que se digite servirá para efectos de la generación de las fórmulas mensuales </w:t>
      </w:r>
      <w:r w:rsidRPr="00C96688">
        <w:rPr>
          <w:i/>
        </w:rPr>
        <w:t>“</w:t>
      </w:r>
      <w:r w:rsidRPr="00C96688">
        <w:rPr>
          <w:b/>
        </w:rPr>
        <w:t>F-324 Informe mensual de personas detenidas y otros</w:t>
      </w:r>
      <w:r w:rsidRPr="00C96688">
        <w:rPr>
          <w:i/>
        </w:rPr>
        <w:t>”</w:t>
      </w:r>
      <w:r w:rsidRPr="00C96688">
        <w:t>, “</w:t>
      </w:r>
      <w:r w:rsidRPr="00C96688">
        <w:rPr>
          <w:b/>
        </w:rPr>
        <w:t>EJ-10 Juicios fallados con sentencia por los tribunales penales</w:t>
      </w:r>
      <w:r w:rsidRPr="00C96688">
        <w:rPr>
          <w:i/>
        </w:rPr>
        <w:t>”</w:t>
      </w:r>
      <w:r w:rsidRPr="00C96688">
        <w:t>, y</w:t>
      </w:r>
      <w:r w:rsidRPr="00314434">
        <w:rPr>
          <w:iCs/>
        </w:rPr>
        <w:t xml:space="preserve"> la </w:t>
      </w:r>
      <w:r w:rsidRPr="00C96688">
        <w:rPr>
          <w:i/>
        </w:rPr>
        <w:t>“</w:t>
      </w:r>
      <w:r w:rsidRPr="00C96688">
        <w:rPr>
          <w:b/>
        </w:rPr>
        <w:t>EJ-11 Informe mensual sobre personas sentenciadas en tribunales penales</w:t>
      </w:r>
      <w:r w:rsidRPr="00C96688">
        <w:t xml:space="preserve">”. </w:t>
      </w:r>
    </w:p>
    <w:p w:rsidR="00C96688" w:rsidRPr="00C96688" w:rsidRDefault="00C96688" w:rsidP="00C96688">
      <w:pPr>
        <w:jc w:val="both"/>
      </w:pPr>
      <w:r w:rsidRPr="00C96688">
        <w:t>Las variables de interés en cada uno de estos formularios estadísticos se muestran a continuación:</w:t>
      </w:r>
    </w:p>
    <w:p w:rsidR="00C96688" w:rsidRPr="00C96688" w:rsidRDefault="00C96688" w:rsidP="00C96688">
      <w:pPr>
        <w:rPr>
          <w:b/>
          <w:bCs/>
        </w:rPr>
      </w:pPr>
      <w:r w:rsidRPr="00C96688">
        <w:rPr>
          <w:b/>
          <w:bCs/>
        </w:rPr>
        <w:t>1) Informe mensual de personas detenidas y otros F-324.</w:t>
      </w:r>
    </w:p>
    <w:p w:rsidR="00C96688" w:rsidRPr="00C96688" w:rsidRDefault="00C96688" w:rsidP="00C96688">
      <w:pPr>
        <w:spacing w:after="240"/>
        <w:jc w:val="both"/>
        <w:rPr>
          <w:bCs/>
          <w:color w:val="000000"/>
        </w:rPr>
      </w:pPr>
      <w:r w:rsidRPr="00C96688">
        <w:rPr>
          <w:bCs/>
          <w:color w:val="000000"/>
        </w:rPr>
        <w:t>Cuando se dicte alguna medida preventiva que implique la privación de libertad de la persona imputada, se deberá actualizar esa condición en el sistema de gestión.</w:t>
      </w:r>
    </w:p>
    <w:p w:rsidR="00C96688" w:rsidRPr="00C96688" w:rsidRDefault="00C96688" w:rsidP="00C96688">
      <w:pPr>
        <w:spacing w:after="240"/>
        <w:jc w:val="both"/>
        <w:rPr>
          <w:bCs/>
          <w:color w:val="000000"/>
        </w:rPr>
      </w:pPr>
      <w:r w:rsidRPr="00C96688">
        <w:rPr>
          <w:bCs/>
          <w:color w:val="000000"/>
        </w:rPr>
        <w:t xml:space="preserve">Para ingresar al icono de </w:t>
      </w:r>
      <w:r w:rsidRPr="00C96688">
        <w:rPr>
          <w:b/>
          <w:bCs/>
          <w:color w:val="000000"/>
        </w:rPr>
        <w:t>Medidas Preventivas/Penas</w:t>
      </w:r>
      <w:r w:rsidRPr="00C96688">
        <w:rPr>
          <w:bCs/>
          <w:color w:val="000000"/>
        </w:rPr>
        <w:t xml:space="preserve"> se debe digitar primero el </w:t>
      </w:r>
      <w:r w:rsidRPr="00C96688">
        <w:rPr>
          <w:b/>
          <w:bCs/>
          <w:color w:val="000000"/>
        </w:rPr>
        <w:t>NUE</w:t>
      </w:r>
      <w:r w:rsidRPr="00C96688">
        <w:rPr>
          <w:bCs/>
          <w:color w:val="000000"/>
        </w:rPr>
        <w:t xml:space="preserve"> y luego se selecciona en la barra de herramientas vertical el icono de </w:t>
      </w:r>
      <w:r w:rsidRPr="00C96688">
        <w:rPr>
          <w:b/>
          <w:bCs/>
          <w:color w:val="000000"/>
        </w:rPr>
        <w:t>Intervinientes</w:t>
      </w:r>
      <w:r w:rsidRPr="00C96688">
        <w:rPr>
          <w:bCs/>
          <w:color w:val="000000"/>
        </w:rPr>
        <w:t xml:space="preserve">, tal como se muestra a continuación: </w:t>
      </w:r>
    </w:p>
    <w:p w:rsidR="00C96688" w:rsidRPr="00C96688" w:rsidRDefault="00C96688" w:rsidP="00C96688">
      <w:pPr>
        <w:spacing w:after="240"/>
        <w:jc w:val="both"/>
        <w:rPr>
          <w:bCs/>
          <w:color w:val="000000"/>
        </w:rPr>
      </w:pPr>
    </w:p>
    <w:p w:rsidR="00C96688" w:rsidRPr="00C96688" w:rsidRDefault="00C96688" w:rsidP="00CA44B2">
      <w:pPr>
        <w:spacing w:after="240"/>
        <w:jc w:val="center"/>
        <w:rPr>
          <w:bCs/>
          <w:color w:val="000000"/>
        </w:rPr>
      </w:pPr>
      <w:r w:rsidRPr="00C96688">
        <w:rPr>
          <w:bCs/>
          <w:noProof/>
          <w:color w:val="000000"/>
        </w:rPr>
        <w:drawing>
          <wp:inline distT="0" distB="0" distL="0" distR="0" wp14:anchorId="3FCC97ED" wp14:editId="7378BC78">
            <wp:extent cx="4641850" cy="3943350"/>
            <wp:effectExtent l="0" t="0" r="6350" b="0"/>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1850" cy="3943350"/>
                    </a:xfrm>
                    <a:prstGeom prst="rect">
                      <a:avLst/>
                    </a:prstGeom>
                    <a:noFill/>
                    <a:ln>
                      <a:noFill/>
                    </a:ln>
                  </pic:spPr>
                </pic:pic>
              </a:graphicData>
            </a:graphic>
          </wp:inline>
        </w:drawing>
      </w:r>
    </w:p>
    <w:p w:rsidR="00C96688" w:rsidRPr="00C96688" w:rsidRDefault="00C96688" w:rsidP="00C96688">
      <w:pPr>
        <w:spacing w:after="240"/>
        <w:jc w:val="both"/>
        <w:rPr>
          <w:bCs/>
          <w:color w:val="000000"/>
        </w:rPr>
      </w:pPr>
      <w:r w:rsidRPr="00C96688">
        <w:rPr>
          <w:bCs/>
          <w:color w:val="000000"/>
        </w:rPr>
        <w:t xml:space="preserve">Luego se selecciona individualmente a cada interviniente </w:t>
      </w:r>
      <w:r w:rsidRPr="00C96688">
        <w:rPr>
          <w:b/>
          <w:bCs/>
          <w:color w:val="000000"/>
        </w:rPr>
        <w:t>imputado(a)</w:t>
      </w:r>
      <w:r w:rsidRPr="00C96688">
        <w:rPr>
          <w:bCs/>
          <w:color w:val="000000"/>
        </w:rPr>
        <w:t xml:space="preserve"> y se accede al icono de </w:t>
      </w:r>
      <w:r w:rsidRPr="00C96688">
        <w:rPr>
          <w:b/>
          <w:bCs/>
          <w:color w:val="000000"/>
        </w:rPr>
        <w:t>Medidas Preventivas/Penas</w:t>
      </w:r>
      <w:r w:rsidRPr="00C96688">
        <w:rPr>
          <w:bCs/>
          <w:color w:val="000000"/>
        </w:rPr>
        <w:t xml:space="preserve"> que aparece en la barra vertical del módulo de intervinientes, tal como se aprecia en la siguiente pantalla:  </w:t>
      </w:r>
    </w:p>
    <w:p w:rsidR="00C96688" w:rsidRPr="00C96688" w:rsidRDefault="00C96688" w:rsidP="00314434">
      <w:pPr>
        <w:spacing w:after="240"/>
        <w:jc w:val="center"/>
        <w:rPr>
          <w:bCs/>
          <w:color w:val="000000"/>
        </w:rPr>
      </w:pPr>
      <w:r w:rsidRPr="00C96688">
        <w:rPr>
          <w:bCs/>
          <w:noProof/>
          <w:color w:val="000000"/>
        </w:rPr>
        <w:drawing>
          <wp:inline distT="0" distB="0" distL="0" distR="0" wp14:anchorId="26ED351E" wp14:editId="5C8DE3C9">
            <wp:extent cx="4387850" cy="3149600"/>
            <wp:effectExtent l="0" t="0" r="0" b="0"/>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7850" cy="3149600"/>
                    </a:xfrm>
                    <a:prstGeom prst="rect">
                      <a:avLst/>
                    </a:prstGeom>
                    <a:noFill/>
                    <a:ln>
                      <a:noFill/>
                    </a:ln>
                  </pic:spPr>
                </pic:pic>
              </a:graphicData>
            </a:graphic>
          </wp:inline>
        </w:drawing>
      </w:r>
    </w:p>
    <w:p w:rsidR="00C96688" w:rsidRPr="00C96688" w:rsidRDefault="00C96688" w:rsidP="00C96688">
      <w:pPr>
        <w:spacing w:after="240"/>
        <w:jc w:val="both"/>
        <w:rPr>
          <w:bCs/>
          <w:color w:val="000000"/>
        </w:rPr>
      </w:pPr>
      <w:r w:rsidRPr="00C96688">
        <w:rPr>
          <w:bCs/>
          <w:color w:val="000000"/>
        </w:rPr>
        <w:t>La pantalla que aparece a continuación permitirá abrir, crear o borrar una medida o pena asociado al interviniente Imputado (a):</w:t>
      </w:r>
    </w:p>
    <w:p w:rsidR="00C96688" w:rsidRPr="00C96688" w:rsidRDefault="00C96688" w:rsidP="00314434">
      <w:pPr>
        <w:spacing w:after="240"/>
        <w:jc w:val="center"/>
        <w:rPr>
          <w:color w:val="000000"/>
        </w:rPr>
      </w:pPr>
      <w:ins w:id="2" w:author="Unknown" w:date="2015-08-06T13:20:00Z">
        <w:r w:rsidRPr="00C96688">
          <w:rPr>
            <w:color w:val="000000"/>
          </w:rPr>
          <w:fldChar w:fldCharType="begin"/>
        </w:r>
        <w:r w:rsidRPr="00C96688">
          <w:rPr>
            <w:color w:val="000000"/>
          </w:rPr>
          <w:instrText xml:space="preserve"> INCLUDEPICTURE "cid:part1.09020008.08060509@poder-judicial.go.cr" \* MERGEFORMATINET </w:instrText>
        </w:r>
        <w:r w:rsidRPr="00C96688">
          <w:rPr>
            <w:color w:val="000000"/>
          </w:rPr>
          <w:fldChar w:fldCharType="separate"/>
        </w:r>
        <w:r w:rsidR="00BB5C86">
          <w:rPr>
            <w:color w:val="000000"/>
          </w:rPr>
          <w:fldChar w:fldCharType="begin"/>
        </w:r>
        <w:r w:rsidR="00BB5C86">
          <w:rPr>
            <w:color w:val="000000"/>
          </w:rPr>
          <w:instrText xml:space="preserve"> INCLUDEPICTURE  "cid:part1.09020008.08060509@poder-judicial.go.cr" \* MERGEFORMATINET </w:instrText>
        </w:r>
        <w:r w:rsidR="00BB5C86">
          <w:rPr>
            <w:color w:val="000000"/>
          </w:rPr>
          <w:fldChar w:fldCharType="separate"/>
        </w:r>
        <w:r w:rsidR="00DD564F">
          <w:rPr>
            <w:color w:val="000000"/>
          </w:rPr>
          <w:fldChar w:fldCharType="begin"/>
        </w:r>
        <w:r w:rsidR="00DD564F">
          <w:rPr>
            <w:color w:val="000000"/>
          </w:rPr>
          <w:instrText xml:space="preserve"> INCLUDEPICTURE  "cid:part1.09020008.08060509@poder-judicial.go.cr" \* MERGEFORMATINET </w:instrText>
        </w:r>
        <w:r w:rsidR="00DD564F">
          <w:rPr>
            <w:color w:val="000000"/>
          </w:rPr>
          <w:fldChar w:fldCharType="separate"/>
        </w:r>
        <w:r w:rsidR="00865F92">
          <w:rPr>
            <w:color w:val="000000"/>
          </w:rPr>
          <w:fldChar w:fldCharType="begin"/>
        </w:r>
        <w:r w:rsidR="00865F92">
          <w:rPr>
            <w:color w:val="000000"/>
          </w:rPr>
          <w:instrText xml:space="preserve"> INCLUDEPICTURE  "cid:part1.09020008.08060509@poder-judicial.go.cr" \* MERGEFORMATINET </w:instrText>
        </w:r>
        <w:r w:rsidR="00865F92">
          <w:rPr>
            <w:color w:val="000000"/>
          </w:rPr>
          <w:fldChar w:fldCharType="separate"/>
        </w:r>
        <w:r w:rsidR="00B117E1">
          <w:rPr>
            <w:color w:val="000000"/>
          </w:rPr>
          <w:fldChar w:fldCharType="begin"/>
        </w:r>
        <w:r w:rsidR="00B117E1">
          <w:rPr>
            <w:color w:val="000000"/>
          </w:rPr>
          <w:instrText xml:space="preserve"> INCLUDEPICTURE  "cid:part1.09020008.08060509@poder-judicial.go.cr" \* MERGEFORMATINET </w:instrText>
        </w:r>
        <w:r w:rsidR="00B117E1">
          <w:rPr>
            <w:color w:val="000000"/>
          </w:rPr>
          <w:fldChar w:fldCharType="separate"/>
        </w:r>
        <w:r w:rsidR="00540220">
          <w:rPr>
            <w:color w:val="000000"/>
          </w:rPr>
          <w:fldChar w:fldCharType="begin"/>
        </w:r>
        <w:r w:rsidR="00540220">
          <w:rPr>
            <w:color w:val="000000"/>
          </w:rPr>
          <w:instrText xml:space="preserve"> INCLUDEPICTURE  "cid:part1.09020008.08060509@poder-judicial.go.cr" \* MERGEFORMATINET </w:instrText>
        </w:r>
        <w:r w:rsidR="00540220">
          <w:rPr>
            <w:color w:val="000000"/>
          </w:rPr>
          <w:fldChar w:fldCharType="separate"/>
        </w:r>
        <w:r w:rsidR="008B3E18">
          <w:rPr>
            <w:color w:val="000000"/>
          </w:rPr>
          <w:fldChar w:fldCharType="begin"/>
        </w:r>
        <w:r w:rsidR="008B3E18">
          <w:rPr>
            <w:color w:val="000000"/>
          </w:rPr>
          <w:instrText xml:space="preserve"> INCLUDEPICTURE  "cid:part1.09020008.08060509@poder-judicial.go.cr" \* MERGEFORMATINET </w:instrText>
        </w:r>
        <w:r w:rsidR="008B3E18">
          <w:rPr>
            <w:color w:val="000000"/>
          </w:rPr>
          <w:fldChar w:fldCharType="separate"/>
        </w:r>
        <w:r w:rsidR="001B5816">
          <w:rPr>
            <w:color w:val="000000"/>
          </w:rPr>
          <w:fldChar w:fldCharType="begin"/>
        </w:r>
        <w:r w:rsidR="001B5816">
          <w:rPr>
            <w:color w:val="000000"/>
          </w:rPr>
          <w:instrText xml:space="preserve"> INCLUDEPICTURE  "cid:part1.09020008.08060509@poder-judicial.go.cr" \* MERGEFORMATINET </w:instrText>
        </w:r>
        <w:r w:rsidR="001B5816">
          <w:rPr>
            <w:color w:val="000000"/>
          </w:rPr>
          <w:fldChar w:fldCharType="separate"/>
        </w:r>
        <w:r>
          <w:rPr>
            <w:color w:val="000000"/>
          </w:rPr>
          <w:fldChar w:fldCharType="begin"/>
        </w:r>
        <w:r>
          <w:rPr>
            <w:color w:val="000000"/>
          </w:rPr>
          <w:instrText xml:space="preserve"> INCLUDEPICTURE  "cid:part1.09020008.08060509@poder-judicial.go.cr" \* MERGEFORMATINET </w:instrText>
        </w:r>
        <w:r>
          <w:rPr>
            <w:color w:val="000000"/>
          </w:rPr>
          <w:fldChar w:fldCharType="separate"/>
        </w:r>
        <w:r w:rsidR="0089164B">
          <w:rPr>
            <w:color w:val="000000"/>
          </w:rPr>
          <w:fldChar w:fldCharType="begin"/>
        </w:r>
        <w:r w:rsidR="0089164B">
          <w:rPr>
            <w:color w:val="000000"/>
          </w:rPr>
          <w:instrText xml:space="preserve"> INCLUDEPICTURE  "cid:part1.09020008.08060509@poder-judicial.go.cr" \* MERGEFORMATINET </w:instrText>
        </w:r>
        <w:r w:rsidR="0089164B">
          <w:rPr>
            <w:color w:val="000000"/>
          </w:rPr>
          <w:fldChar w:fldCharType="separate"/>
        </w:r>
        <w:r w:rsidR="0035033F">
          <w:rPr>
            <w:color w:val="000000"/>
          </w:rPr>
          <w:fldChar w:fldCharType="begin"/>
        </w:r>
        <w:r w:rsidR="0035033F">
          <w:rPr>
            <w:color w:val="000000"/>
          </w:rPr>
          <w:instrText xml:space="preserve"> </w:instrText>
        </w:r>
        <w:r w:rsidR="0035033F">
          <w:rPr>
            <w:color w:val="000000"/>
          </w:rPr>
          <w:instrText>INCLUDEPICTURE  "cid:part1.09020008.08060509@poder-judicial.go.cr" \* MERGEFORMATINET</w:instrText>
        </w:r>
        <w:r w:rsidR="0035033F">
          <w:rPr>
            <w:color w:val="000000"/>
          </w:rPr>
          <w:instrText xml:space="preserve"> </w:instrText>
        </w:r>
        <w:r w:rsidR="0035033F">
          <w:rPr>
            <w:color w:val="000000"/>
          </w:rPr>
          <w:fldChar w:fldCharType="separate"/>
        </w:r>
        <w:r w:rsidR="0035033F">
          <w:rPr>
            <w:color w:val="000000"/>
          </w:rPr>
          <w:pict w14:anchorId="751B8774">
            <v:shape id="_x0000_i1026" type="#_x0000_t75" alt="" style="width:341.4pt;height:245.4pt">
              <v:imagedata r:id="rId10" r:href="rId11"/>
            </v:shape>
          </w:pict>
        </w:r>
        <w:r w:rsidR="0035033F">
          <w:rPr>
            <w:color w:val="000000"/>
          </w:rPr>
          <w:fldChar w:fldCharType="end"/>
        </w:r>
        <w:r w:rsidR="0089164B">
          <w:rPr>
            <w:color w:val="000000"/>
          </w:rPr>
          <w:fldChar w:fldCharType="end"/>
        </w:r>
        <w:r>
          <w:rPr>
            <w:color w:val="000000"/>
          </w:rPr>
          <w:fldChar w:fldCharType="end"/>
        </w:r>
        <w:r w:rsidR="001B5816">
          <w:rPr>
            <w:color w:val="000000"/>
          </w:rPr>
          <w:fldChar w:fldCharType="end"/>
        </w:r>
        <w:r w:rsidR="008B3E18">
          <w:rPr>
            <w:color w:val="000000"/>
          </w:rPr>
          <w:fldChar w:fldCharType="end"/>
        </w:r>
        <w:r w:rsidR="00540220">
          <w:rPr>
            <w:color w:val="000000"/>
          </w:rPr>
          <w:fldChar w:fldCharType="end"/>
        </w:r>
        <w:r w:rsidR="00B117E1">
          <w:rPr>
            <w:color w:val="000000"/>
          </w:rPr>
          <w:fldChar w:fldCharType="end"/>
        </w:r>
        <w:r w:rsidR="00865F92">
          <w:rPr>
            <w:color w:val="000000"/>
          </w:rPr>
          <w:fldChar w:fldCharType="end"/>
        </w:r>
        <w:r w:rsidR="00DD564F">
          <w:rPr>
            <w:color w:val="000000"/>
          </w:rPr>
          <w:fldChar w:fldCharType="end"/>
        </w:r>
        <w:r w:rsidR="00BB5C86">
          <w:rPr>
            <w:color w:val="000000"/>
          </w:rPr>
          <w:fldChar w:fldCharType="end"/>
        </w:r>
        <w:r w:rsidRPr="00C96688">
          <w:rPr>
            <w:color w:val="000000"/>
          </w:rPr>
          <w:fldChar w:fldCharType="end"/>
        </w:r>
      </w:ins>
    </w:p>
    <w:p w:rsidR="00C96688" w:rsidRPr="00C96688" w:rsidRDefault="00C96688" w:rsidP="002A2305">
      <w:pPr>
        <w:jc w:val="both"/>
        <w:rPr>
          <w:color w:val="000000"/>
        </w:rPr>
      </w:pPr>
      <w:r w:rsidRPr="00C96688">
        <w:rPr>
          <w:color w:val="000000"/>
        </w:rPr>
        <w:t>En la barra horizontal de la pantalla aparecen los íconos para realizar diferentes acciones</w:t>
      </w:r>
      <w:r w:rsidRPr="00C96688">
        <w:rPr>
          <w:noProof/>
          <w:color w:val="000000"/>
        </w:rPr>
        <w:drawing>
          <wp:inline distT="0" distB="0" distL="0" distR="0" wp14:anchorId="3C2858E3" wp14:editId="3AB6C3E1">
            <wp:extent cx="1403350" cy="190500"/>
            <wp:effectExtent l="0" t="0" r="6350" b="0"/>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350" cy="190500"/>
                    </a:xfrm>
                    <a:prstGeom prst="rect">
                      <a:avLst/>
                    </a:prstGeom>
                    <a:noFill/>
                    <a:ln>
                      <a:noFill/>
                    </a:ln>
                  </pic:spPr>
                </pic:pic>
              </a:graphicData>
            </a:graphic>
          </wp:inline>
        </w:drawing>
      </w:r>
      <w:r w:rsidRPr="00C96688">
        <w:rPr>
          <w:color w:val="000000"/>
        </w:rPr>
        <w:t>, los cuales se muestran a continuación:</w:t>
      </w:r>
    </w:p>
    <w:p w:rsidR="00C96688" w:rsidRPr="002A2305" w:rsidRDefault="00C96688" w:rsidP="002A2305">
      <w:pPr>
        <w:jc w:val="center"/>
        <w:rPr>
          <w:color w:val="000000"/>
        </w:rPr>
      </w:pPr>
      <w:r w:rsidRPr="00C96688">
        <w:rPr>
          <w:noProof/>
          <w:color w:val="000000"/>
        </w:rPr>
        <w:drawing>
          <wp:inline distT="0" distB="0" distL="0" distR="0" wp14:anchorId="72E6DE18" wp14:editId="569B2DF8">
            <wp:extent cx="3797300" cy="2190750"/>
            <wp:effectExtent l="0" t="0" r="0" b="0"/>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7300" cy="2190750"/>
                    </a:xfrm>
                    <a:prstGeom prst="rect">
                      <a:avLst/>
                    </a:prstGeom>
                    <a:noFill/>
                    <a:ln>
                      <a:noFill/>
                    </a:ln>
                  </pic:spPr>
                </pic:pic>
              </a:graphicData>
            </a:graphic>
          </wp:inline>
        </w:drawing>
      </w:r>
    </w:p>
    <w:p w:rsidR="00C96688" w:rsidRPr="00C96688" w:rsidRDefault="00C96688" w:rsidP="00C96688">
      <w:pPr>
        <w:ind w:left="360"/>
        <w:jc w:val="both"/>
        <w:rPr>
          <w:bCs/>
        </w:rPr>
      </w:pPr>
      <w:r w:rsidRPr="00C96688">
        <w:rPr>
          <w:bCs/>
        </w:rPr>
        <w:t xml:space="preserve">El módulo de medidas y penas del interviniente muestra las que se le atribuye a cada interviniente. Además, almacena las medidas/penas del interviniente imputado, para lo cual los datos deben completarse en los campos indicados, y obligatoriamente en los de color amarillo a través de las cinco pestañas que contiene esa pantalla según sea el caso: </w:t>
      </w:r>
    </w:p>
    <w:p w:rsidR="00C96688" w:rsidRDefault="00C96688" w:rsidP="00C96688">
      <w:pPr>
        <w:ind w:left="360"/>
        <w:jc w:val="center"/>
        <w:rPr>
          <w:b/>
          <w:bCs/>
        </w:rPr>
      </w:pPr>
      <w:r w:rsidRPr="00C96688">
        <w:rPr>
          <w:b/>
          <w:bCs/>
          <w:noProof/>
        </w:rPr>
        <w:drawing>
          <wp:inline distT="0" distB="0" distL="0" distR="0" wp14:anchorId="1DE3328F" wp14:editId="3C6BA9CF">
            <wp:extent cx="2647950" cy="266700"/>
            <wp:effectExtent l="0" t="0" r="0" b="0"/>
            <wp:docPr id="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266700"/>
                    </a:xfrm>
                    <a:prstGeom prst="rect">
                      <a:avLst/>
                    </a:prstGeom>
                    <a:noFill/>
                    <a:ln>
                      <a:noFill/>
                    </a:ln>
                  </pic:spPr>
                </pic:pic>
              </a:graphicData>
            </a:graphic>
          </wp:inline>
        </w:drawing>
      </w:r>
    </w:p>
    <w:p w:rsidR="00CA44B2" w:rsidRPr="00C96688" w:rsidRDefault="00CA44B2" w:rsidP="00C96688">
      <w:pPr>
        <w:ind w:left="360"/>
        <w:jc w:val="center"/>
        <w:rPr>
          <w:b/>
          <w:bCs/>
        </w:rPr>
      </w:pPr>
    </w:p>
    <w:p w:rsidR="00C96688" w:rsidRPr="00C96688" w:rsidRDefault="00C96688" w:rsidP="00C96688">
      <w:pPr>
        <w:ind w:left="360"/>
        <w:jc w:val="both"/>
        <w:rPr>
          <w:b/>
          <w:bCs/>
        </w:rPr>
      </w:pPr>
      <w:r w:rsidRPr="00C96688">
        <w:rPr>
          <w:b/>
          <w:bCs/>
        </w:rPr>
        <w:t>General.</w:t>
      </w:r>
    </w:p>
    <w:p w:rsidR="00C96688" w:rsidRPr="00C96688" w:rsidRDefault="00C96688" w:rsidP="002A2305">
      <w:pPr>
        <w:ind w:left="360"/>
        <w:jc w:val="both"/>
        <w:rPr>
          <w:bCs/>
        </w:rPr>
      </w:pPr>
      <w:r w:rsidRPr="00C96688">
        <w:rPr>
          <w:bCs/>
        </w:rPr>
        <w:t>Comprende el registro de las medidas interpuestas a la parte imputada, tales como el tipo de medida, el estado de la medida, la fecha del estado, la descripción en el recuadro de la medida interpuesta, así como la condición de rebelde, la fecha de esa condición, si se encuentra a la orden del Instituto de Criminología y si es un rebelde para descontar pena.</w:t>
      </w:r>
    </w:p>
    <w:p w:rsidR="00C96688" w:rsidRPr="00C96688" w:rsidRDefault="00C96688" w:rsidP="00C96688">
      <w:pPr>
        <w:ind w:left="360"/>
        <w:jc w:val="center"/>
        <w:rPr>
          <w:bCs/>
        </w:rPr>
      </w:pPr>
      <w:r w:rsidRPr="00C96688">
        <w:rPr>
          <w:bCs/>
          <w:noProof/>
        </w:rPr>
        <w:drawing>
          <wp:inline distT="0" distB="0" distL="0" distR="0" wp14:anchorId="30176AE5" wp14:editId="2672BA22">
            <wp:extent cx="3105150" cy="2127250"/>
            <wp:effectExtent l="0" t="0" r="0" b="6350"/>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2127250"/>
                    </a:xfrm>
                    <a:prstGeom prst="rect">
                      <a:avLst/>
                    </a:prstGeom>
                    <a:noFill/>
                    <a:ln>
                      <a:noFill/>
                    </a:ln>
                  </pic:spPr>
                </pic:pic>
              </a:graphicData>
            </a:graphic>
          </wp:inline>
        </w:drawing>
      </w:r>
    </w:p>
    <w:p w:rsidR="00C96688" w:rsidRPr="00C96688" w:rsidRDefault="00C96688" w:rsidP="00C96688">
      <w:pPr>
        <w:ind w:left="360"/>
        <w:jc w:val="both"/>
        <w:rPr>
          <w:bCs/>
        </w:rPr>
      </w:pPr>
      <w:r w:rsidRPr="00C96688">
        <w:rPr>
          <w:b/>
          <w:bCs/>
        </w:rPr>
        <w:t>Fechas</w:t>
      </w:r>
      <w:r w:rsidRPr="00C96688">
        <w:rPr>
          <w:bCs/>
        </w:rPr>
        <w:t>.</w:t>
      </w:r>
    </w:p>
    <w:p w:rsidR="00C96688" w:rsidRPr="00C96688" w:rsidRDefault="00C96688" w:rsidP="002A2305">
      <w:pPr>
        <w:ind w:left="360"/>
        <w:jc w:val="both"/>
        <w:rPr>
          <w:bCs/>
        </w:rPr>
      </w:pPr>
      <w:r w:rsidRPr="00C96688">
        <w:rPr>
          <w:bCs/>
        </w:rPr>
        <w:t xml:space="preserve">Calcula el registro de las fechas que intervienen en el cómputo de la medida, tales como fechas de inicia de la pena, fecha condicional, fecha vencimiento, centro de reclusión donde fue remitida la parte acusada y la fecha en que se puso a la orden del centro penitenciario. </w:t>
      </w:r>
    </w:p>
    <w:p w:rsidR="00C96688" w:rsidRPr="00C96688" w:rsidRDefault="00C96688" w:rsidP="002A2305">
      <w:pPr>
        <w:ind w:left="360"/>
        <w:jc w:val="center"/>
        <w:rPr>
          <w:b/>
          <w:bCs/>
        </w:rPr>
      </w:pPr>
      <w:r w:rsidRPr="00C96688">
        <w:rPr>
          <w:b/>
          <w:bCs/>
          <w:noProof/>
        </w:rPr>
        <w:drawing>
          <wp:inline distT="0" distB="0" distL="0" distR="0" wp14:anchorId="0D6CAFF5" wp14:editId="0A99B3D6">
            <wp:extent cx="3346450" cy="2000250"/>
            <wp:effectExtent l="0" t="0" r="6350"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6450" cy="2000250"/>
                    </a:xfrm>
                    <a:prstGeom prst="rect">
                      <a:avLst/>
                    </a:prstGeom>
                    <a:noFill/>
                    <a:ln>
                      <a:noFill/>
                    </a:ln>
                  </pic:spPr>
                </pic:pic>
              </a:graphicData>
            </a:graphic>
          </wp:inline>
        </w:drawing>
      </w:r>
    </w:p>
    <w:p w:rsidR="00C96688" w:rsidRPr="00C96688" w:rsidRDefault="00C96688" w:rsidP="00C96688">
      <w:pPr>
        <w:ind w:left="360"/>
        <w:jc w:val="both"/>
        <w:rPr>
          <w:b/>
          <w:bCs/>
        </w:rPr>
      </w:pPr>
      <w:r w:rsidRPr="00C96688">
        <w:rPr>
          <w:b/>
          <w:bCs/>
        </w:rPr>
        <w:t>Duración.</w:t>
      </w:r>
    </w:p>
    <w:p w:rsidR="00C96688" w:rsidRPr="00C96688" w:rsidRDefault="00C96688" w:rsidP="002A2305">
      <w:pPr>
        <w:ind w:left="360"/>
        <w:jc w:val="both"/>
        <w:rPr>
          <w:bCs/>
        </w:rPr>
      </w:pPr>
      <w:r w:rsidRPr="00C96688">
        <w:rPr>
          <w:bCs/>
        </w:rPr>
        <w:t>Calcula a partir de la fecha de inicio de la pena, el tiempo en días, meses y años transcurridos por la persona privada de libertad dentro del centro penitenciario.</w:t>
      </w:r>
    </w:p>
    <w:p w:rsidR="00C96688" w:rsidRPr="00C96688" w:rsidRDefault="00C96688" w:rsidP="00C96688">
      <w:pPr>
        <w:ind w:left="360"/>
        <w:jc w:val="center"/>
        <w:rPr>
          <w:bCs/>
        </w:rPr>
      </w:pPr>
      <w:r w:rsidRPr="00C96688">
        <w:rPr>
          <w:bCs/>
          <w:noProof/>
        </w:rPr>
        <w:drawing>
          <wp:inline distT="0" distB="0" distL="0" distR="0" wp14:anchorId="1DA6F889" wp14:editId="42B413C0">
            <wp:extent cx="3067050" cy="1778000"/>
            <wp:effectExtent l="0" t="0" r="0"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050" cy="1778000"/>
                    </a:xfrm>
                    <a:prstGeom prst="rect">
                      <a:avLst/>
                    </a:prstGeom>
                    <a:noFill/>
                    <a:ln>
                      <a:noFill/>
                    </a:ln>
                  </pic:spPr>
                </pic:pic>
              </a:graphicData>
            </a:graphic>
          </wp:inline>
        </w:drawing>
      </w:r>
    </w:p>
    <w:p w:rsidR="00C96688" w:rsidRPr="00C96688" w:rsidRDefault="00C96688" w:rsidP="00C96688">
      <w:pPr>
        <w:ind w:left="360"/>
        <w:jc w:val="both"/>
        <w:rPr>
          <w:bCs/>
        </w:rPr>
      </w:pPr>
      <w:r w:rsidRPr="00C96688">
        <w:rPr>
          <w:b/>
          <w:bCs/>
        </w:rPr>
        <w:t>Importe</w:t>
      </w:r>
      <w:r w:rsidRPr="00C96688">
        <w:rPr>
          <w:bCs/>
        </w:rPr>
        <w:t>.</w:t>
      </w:r>
    </w:p>
    <w:p w:rsidR="00C96688" w:rsidRPr="00C96688" w:rsidRDefault="00C96688" w:rsidP="00C96688">
      <w:pPr>
        <w:ind w:left="360"/>
        <w:jc w:val="both"/>
        <w:rPr>
          <w:bCs/>
        </w:rPr>
      </w:pPr>
      <w:r w:rsidRPr="00C96688">
        <w:rPr>
          <w:bCs/>
        </w:rPr>
        <w:t>Controla el cumplimiento de la pena pecuniaria impuesta a la persona imputada, partiendo de la denominación del tipo de moneda impuesto, el importe o pena en moneda establecida, el número de cuenta donde se depositará el monto ordenado y la periodicidad o plazo acordado para el cumplimiento del pago impuesto. Aquí también se siguen registrando la fecha del decreto de rebeldía, si así corresponde, si se encuentra a la orden del Instituto de Criminología y si tiene pendiente penas por descontar.</w:t>
      </w:r>
    </w:p>
    <w:p w:rsidR="00C96688" w:rsidRPr="00314434" w:rsidRDefault="00C96688" w:rsidP="00314434">
      <w:pPr>
        <w:ind w:left="360"/>
        <w:jc w:val="center"/>
        <w:rPr>
          <w:bCs/>
        </w:rPr>
      </w:pPr>
      <w:r w:rsidRPr="00C96688">
        <w:rPr>
          <w:bCs/>
          <w:noProof/>
        </w:rPr>
        <w:drawing>
          <wp:inline distT="0" distB="0" distL="0" distR="0" wp14:anchorId="299971E5" wp14:editId="03D31362">
            <wp:extent cx="3232150" cy="2279650"/>
            <wp:effectExtent l="0" t="0" r="6350" b="6350"/>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2150" cy="2279650"/>
                    </a:xfrm>
                    <a:prstGeom prst="rect">
                      <a:avLst/>
                    </a:prstGeom>
                    <a:noFill/>
                    <a:ln>
                      <a:noFill/>
                    </a:ln>
                  </pic:spPr>
                </pic:pic>
              </a:graphicData>
            </a:graphic>
          </wp:inline>
        </w:drawing>
      </w:r>
    </w:p>
    <w:p w:rsidR="00C96688" w:rsidRPr="00C96688" w:rsidRDefault="00C96688" w:rsidP="00C96688">
      <w:pPr>
        <w:ind w:left="360"/>
        <w:jc w:val="both"/>
        <w:rPr>
          <w:bCs/>
        </w:rPr>
      </w:pPr>
      <w:r w:rsidRPr="00C96688">
        <w:rPr>
          <w:b/>
          <w:bCs/>
        </w:rPr>
        <w:t>Detención</w:t>
      </w:r>
      <w:r w:rsidRPr="00C96688">
        <w:rPr>
          <w:bCs/>
        </w:rPr>
        <w:t>.</w:t>
      </w:r>
    </w:p>
    <w:p w:rsidR="00C96688" w:rsidRPr="00C96688" w:rsidRDefault="00C96688" w:rsidP="00314434">
      <w:pPr>
        <w:ind w:left="360"/>
        <w:jc w:val="both"/>
        <w:rPr>
          <w:bCs/>
        </w:rPr>
      </w:pPr>
      <w:r w:rsidRPr="00C96688">
        <w:rPr>
          <w:bCs/>
        </w:rPr>
        <w:t>Controla el tiempo de detención, el despacho y el funcionario que ordena el levantamiento de la medida y el motivo por el cual se ordena la libertad de la persona privada de libertad.</w:t>
      </w:r>
    </w:p>
    <w:p w:rsidR="00C96688" w:rsidRPr="00C96688" w:rsidRDefault="00C96688" w:rsidP="00C96688">
      <w:pPr>
        <w:ind w:left="360"/>
        <w:jc w:val="center"/>
        <w:rPr>
          <w:bCs/>
        </w:rPr>
      </w:pPr>
      <w:r w:rsidRPr="00C96688">
        <w:rPr>
          <w:bCs/>
          <w:noProof/>
        </w:rPr>
        <w:drawing>
          <wp:inline distT="0" distB="0" distL="0" distR="0" wp14:anchorId="7EB314A9" wp14:editId="7D1ED886">
            <wp:extent cx="3409950" cy="2197100"/>
            <wp:effectExtent l="0" t="0" r="0" b="0"/>
            <wp:docPr id="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2197100"/>
                    </a:xfrm>
                    <a:prstGeom prst="rect">
                      <a:avLst/>
                    </a:prstGeom>
                    <a:noFill/>
                    <a:ln>
                      <a:noFill/>
                    </a:ln>
                  </pic:spPr>
                </pic:pic>
              </a:graphicData>
            </a:graphic>
          </wp:inline>
        </w:drawing>
      </w:r>
    </w:p>
    <w:p w:rsidR="00C96688" w:rsidRPr="00C96688" w:rsidRDefault="00C96688" w:rsidP="00C96688">
      <w:pPr>
        <w:ind w:left="360"/>
        <w:jc w:val="both"/>
        <w:rPr>
          <w:bCs/>
        </w:rPr>
      </w:pPr>
    </w:p>
    <w:p w:rsidR="008D6A38" w:rsidRPr="00314434" w:rsidRDefault="00C96688" w:rsidP="00314434">
      <w:pPr>
        <w:ind w:left="360"/>
        <w:jc w:val="both"/>
        <w:rPr>
          <w:bCs/>
        </w:rPr>
      </w:pPr>
      <w:r w:rsidRPr="00C96688">
        <w:rPr>
          <w:bCs/>
        </w:rPr>
        <w:t xml:space="preserve">Finalmente, lo que procede, después de haberse digitado los datos solicitados en estas diferentes pestañas, es acceder al icono de </w:t>
      </w:r>
      <w:r w:rsidRPr="00C96688">
        <w:rPr>
          <w:b/>
          <w:bCs/>
        </w:rPr>
        <w:t>guardar</w:t>
      </w:r>
      <w:r w:rsidRPr="00C96688">
        <w:rPr>
          <w:bCs/>
        </w:rPr>
        <w:t xml:space="preserve"> para registrar la información en el sistema.</w:t>
      </w:r>
    </w:p>
    <w:p w:rsidR="008D6A38" w:rsidRPr="00C96688" w:rsidRDefault="008D6A38" w:rsidP="008D6A38">
      <w:pPr>
        <w:pStyle w:val="Prrafodelista"/>
        <w:spacing w:before="120" w:after="120"/>
        <w:ind w:left="1440"/>
        <w:jc w:val="both"/>
        <w:rPr>
          <w:rFonts w:asciiTheme="minorHAnsi" w:hAnsiTheme="minorHAnsi"/>
          <w:color w:val="000000" w:themeColor="text1"/>
          <w:sz w:val="22"/>
          <w:szCs w:val="22"/>
        </w:rPr>
      </w:pPr>
    </w:p>
    <w:p w:rsidR="001A2AED" w:rsidRPr="00C96688" w:rsidRDefault="008D6A38" w:rsidP="001A2AED">
      <w:pPr>
        <w:spacing w:line="240" w:lineRule="auto"/>
        <w:rPr>
          <w:rFonts w:cs="Times New Roman"/>
          <w:b/>
          <w:color w:val="000000" w:themeColor="text1"/>
        </w:rPr>
      </w:pPr>
      <w:r w:rsidRPr="00C96688">
        <w:rPr>
          <w:rFonts w:cs="Times New Roman"/>
          <w:b/>
          <w:bCs/>
        </w:rPr>
        <w:t>2) Variables que se utilizan para la generación de los informes mensuales:</w:t>
      </w:r>
      <w:r w:rsidR="001A2AED" w:rsidRPr="00C96688">
        <w:rPr>
          <w:rFonts w:cs="Times New Roman"/>
          <w:b/>
          <w:bCs/>
        </w:rPr>
        <w:t xml:space="preserve"> </w:t>
      </w:r>
      <w:r w:rsidR="001A2AED" w:rsidRPr="00C96688">
        <w:rPr>
          <w:rFonts w:cs="Times New Roman"/>
          <w:b/>
          <w:color w:val="000000" w:themeColor="text1"/>
        </w:rPr>
        <w:t>Juicios fallados con sentencias y sobre personas sentenciadas en los Tribunales Penales</w:t>
      </w:r>
    </w:p>
    <w:p w:rsidR="008D6A38" w:rsidRPr="00C96688" w:rsidRDefault="008D6A38" w:rsidP="008D6A38">
      <w:pPr>
        <w:jc w:val="both"/>
      </w:pPr>
      <w:r w:rsidRPr="00C96688">
        <w:t xml:space="preserve">La mayoría de los datos que se digitan en el sistema de gestión para efectos de la generación de los informes mensuales EJ-10 y EJ-11 de juicios fallados con sentencia y de personas sentenciadas en los tribunales penales, se encuentran en la pantalla que aparece en el icono de </w:t>
      </w:r>
      <w:r w:rsidRPr="00C96688">
        <w:rPr>
          <w:b/>
        </w:rPr>
        <w:t>datos adicionales</w:t>
      </w:r>
      <w:r w:rsidRPr="00C96688">
        <w:t xml:space="preserve"> de la carpeta, que se ubica en la barra vertical a la izquierda de la pantalla, tal como se puede apreciar en la siguiente pantalla:</w:t>
      </w:r>
    </w:p>
    <w:p w:rsidR="008D6A38" w:rsidRPr="002A2305" w:rsidRDefault="008D6A38" w:rsidP="002A2305">
      <w:pPr>
        <w:jc w:val="center"/>
      </w:pPr>
      <w:r w:rsidRPr="00C96688">
        <w:rPr>
          <w:noProof/>
        </w:rPr>
        <w:drawing>
          <wp:inline distT="0" distB="0" distL="0" distR="0" wp14:anchorId="03CC4218" wp14:editId="4B61DA8E">
            <wp:extent cx="4191000" cy="4025900"/>
            <wp:effectExtent l="0" t="0" r="0" b="0"/>
            <wp:docPr id="13" name="Imagen 1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4025900"/>
                    </a:xfrm>
                    <a:prstGeom prst="rect">
                      <a:avLst/>
                    </a:prstGeom>
                    <a:noFill/>
                    <a:ln>
                      <a:noFill/>
                    </a:ln>
                  </pic:spPr>
                </pic:pic>
              </a:graphicData>
            </a:graphic>
          </wp:inline>
        </w:drawing>
      </w:r>
    </w:p>
    <w:p w:rsidR="008D6A38" w:rsidRPr="00C96688" w:rsidRDefault="008D6A38" w:rsidP="008D6A38">
      <w:pPr>
        <w:jc w:val="both"/>
        <w:rPr>
          <w:bCs/>
        </w:rPr>
      </w:pPr>
      <w:r w:rsidRPr="00C96688">
        <w:rPr>
          <w:bCs/>
        </w:rPr>
        <w:t xml:space="preserve">En esta pantalla se encuentran los campos para las fechas de ingreso a la </w:t>
      </w:r>
      <w:r w:rsidR="00F92696" w:rsidRPr="00C96688">
        <w:rPr>
          <w:bCs/>
        </w:rPr>
        <w:t>fiscalía</w:t>
      </w:r>
      <w:r w:rsidRPr="00C96688">
        <w:rPr>
          <w:bCs/>
        </w:rPr>
        <w:t xml:space="preserve"> y al juzgado penal, así como si hubo acción civil, el número de audiencias utilizadas, el tipo de defensor y la integración del tribunal. </w:t>
      </w:r>
    </w:p>
    <w:p w:rsidR="008D6A38" w:rsidRPr="00C96688" w:rsidRDefault="008D6A38" w:rsidP="008D6A38">
      <w:pPr>
        <w:jc w:val="both"/>
        <w:rPr>
          <w:bCs/>
        </w:rPr>
      </w:pPr>
      <w:r w:rsidRPr="00C96688">
        <w:rPr>
          <w:bCs/>
        </w:rPr>
        <w:t xml:space="preserve">Con respecto a la integración del tribunal, en el campo </w:t>
      </w:r>
      <w:r w:rsidRPr="00C96688">
        <w:rPr>
          <w:b/>
          <w:bCs/>
        </w:rPr>
        <w:t>Comp. Tribunal</w:t>
      </w:r>
      <w:r w:rsidRPr="00C96688">
        <w:rPr>
          <w:bCs/>
        </w:rPr>
        <w:t xml:space="preserve">, se le indican al sistema de gestión los códigos de las juezas o jueces que integraron el tribunal. Se despliega primero la lista de </w:t>
      </w:r>
      <w:r w:rsidR="002A2305" w:rsidRPr="00C96688">
        <w:rPr>
          <w:bCs/>
        </w:rPr>
        <w:t>los jueces</w:t>
      </w:r>
      <w:r w:rsidRPr="00C96688">
        <w:rPr>
          <w:bCs/>
        </w:rPr>
        <w:t xml:space="preserve">, y se escogen los nombres de los que participaron en el juicio celebrado, empezando por el que presidió y luego por los que integraron. Cuando </w:t>
      </w:r>
      <w:r w:rsidR="00F92696" w:rsidRPr="00C96688">
        <w:rPr>
          <w:bCs/>
        </w:rPr>
        <w:t>se despliega</w:t>
      </w:r>
      <w:r w:rsidRPr="00C96688">
        <w:rPr>
          <w:bCs/>
        </w:rPr>
        <w:t xml:space="preserve"> la lista de los jueces, aparece una flecha azul a la derecha del campo </w:t>
      </w:r>
      <w:r w:rsidRPr="00C96688">
        <w:rPr>
          <w:b/>
          <w:bCs/>
        </w:rPr>
        <w:t>Cantidad de testigos</w:t>
      </w:r>
      <w:r w:rsidRPr="00C96688">
        <w:rPr>
          <w:bCs/>
        </w:rPr>
        <w:t xml:space="preserve">, la cual sirve para visualizar los nombres de los jueces que integraron el tribunal. Para incluir el nombre o código de un juez o jueza se utiliza el signo </w:t>
      </w:r>
      <w:r w:rsidRPr="00C96688">
        <w:rPr>
          <w:b/>
          <w:bCs/>
        </w:rPr>
        <w:t>+</w:t>
      </w:r>
      <w:r w:rsidRPr="00C96688">
        <w:rPr>
          <w:bCs/>
        </w:rPr>
        <w:t>.</w:t>
      </w:r>
    </w:p>
    <w:p w:rsidR="008D6A38" w:rsidRPr="00C96688" w:rsidRDefault="008D6A38" w:rsidP="008D6A38">
      <w:pPr>
        <w:jc w:val="center"/>
        <w:rPr>
          <w:bCs/>
        </w:rPr>
      </w:pPr>
      <w:r w:rsidRPr="00C96688">
        <w:rPr>
          <w:bCs/>
          <w:noProof/>
        </w:rPr>
        <mc:AlternateContent>
          <mc:Choice Requires="wps">
            <w:drawing>
              <wp:anchor distT="0" distB="0" distL="114300" distR="114300" simplePos="0" relativeHeight="251670016" behindDoc="0" locked="0" layoutInCell="1" allowOverlap="1" wp14:anchorId="6B16B4AD" wp14:editId="4CB44E68">
                <wp:simplePos x="0" y="0"/>
                <wp:positionH relativeFrom="column">
                  <wp:posOffset>3086100</wp:posOffset>
                </wp:positionH>
                <wp:positionV relativeFrom="paragraph">
                  <wp:posOffset>1099820</wp:posOffset>
                </wp:positionV>
                <wp:extent cx="800100" cy="685800"/>
                <wp:effectExtent l="47625" t="52070" r="9525" b="14605"/>
                <wp:wrapNone/>
                <wp:docPr id="18"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685800"/>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432A5" id="Conector recto 17"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6.6pt" to="306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" strokecolor="red" strokeweight="1pt">
                <v:stroke endarrow="block"/>
              </v:line>
            </w:pict>
          </mc:Fallback>
        </mc:AlternateContent>
      </w:r>
      <w:r w:rsidRPr="00C96688">
        <w:rPr>
          <w:bCs/>
          <w:noProof/>
        </w:rPr>
        <w:drawing>
          <wp:inline distT="0" distB="0" distL="0" distR="0" wp14:anchorId="4E104A64" wp14:editId="2194A2B8">
            <wp:extent cx="2317750" cy="1898650"/>
            <wp:effectExtent l="0" t="0" r="6350" b="6350"/>
            <wp:docPr id="12" name="Imagen 1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7750" cy="1898650"/>
                    </a:xfrm>
                    <a:prstGeom prst="rect">
                      <a:avLst/>
                    </a:prstGeom>
                    <a:noFill/>
                    <a:ln>
                      <a:noFill/>
                    </a:ln>
                  </pic:spPr>
                </pic:pic>
              </a:graphicData>
            </a:graphic>
          </wp:inline>
        </w:drawing>
      </w:r>
    </w:p>
    <w:p w:rsidR="008D6A38" w:rsidRPr="00C96688" w:rsidRDefault="008D6A38" w:rsidP="008D6A38">
      <w:pPr>
        <w:jc w:val="both"/>
        <w:rPr>
          <w:bCs/>
        </w:rPr>
      </w:pPr>
      <w:r w:rsidRPr="00C96688">
        <w:rPr>
          <w:bCs/>
        </w:rPr>
        <w:t xml:space="preserve">En el icono de </w:t>
      </w:r>
      <w:r w:rsidRPr="00C96688">
        <w:rPr>
          <w:b/>
          <w:bCs/>
        </w:rPr>
        <w:t>intervinientes</w:t>
      </w:r>
      <w:r w:rsidRPr="00C96688">
        <w:rPr>
          <w:bCs/>
        </w:rPr>
        <w:t>, al acceder a cada uno de los imputados, se ingresa a la siguiente pantalla:</w:t>
      </w:r>
    </w:p>
    <w:p w:rsidR="008D6A38" w:rsidRPr="00C96688" w:rsidRDefault="008D6A38" w:rsidP="008D6A38">
      <w:pPr>
        <w:jc w:val="both"/>
        <w:rPr>
          <w:bCs/>
        </w:rPr>
      </w:pPr>
      <w:r w:rsidRPr="00C96688">
        <w:rPr>
          <w:noProof/>
        </w:rPr>
        <w:drawing>
          <wp:inline distT="0" distB="0" distL="0" distR="0" wp14:anchorId="6202B698" wp14:editId="3B3719A3">
            <wp:extent cx="5400040" cy="4330700"/>
            <wp:effectExtent l="0" t="0" r="0" b="0"/>
            <wp:docPr id="11"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4330700"/>
                    </a:xfrm>
                    <a:prstGeom prst="rect">
                      <a:avLst/>
                    </a:prstGeom>
                    <a:noFill/>
                    <a:ln>
                      <a:noFill/>
                    </a:ln>
                  </pic:spPr>
                </pic:pic>
              </a:graphicData>
            </a:graphic>
          </wp:inline>
        </w:drawing>
      </w:r>
    </w:p>
    <w:p w:rsidR="008D6A38" w:rsidRPr="00C96688" w:rsidRDefault="008D6A38" w:rsidP="008D6A38">
      <w:pPr>
        <w:jc w:val="both"/>
        <w:rPr>
          <w:bCs/>
        </w:rPr>
      </w:pPr>
      <w:r w:rsidRPr="00C96688">
        <w:rPr>
          <w:bCs/>
        </w:rPr>
        <w:t>En esta pantalla se digitan el estado civil, el sexo, la nacionalidad y la fecha de nacimiento, de cuyo dato el sistema de gestión calcula la edad del imputado.</w:t>
      </w:r>
    </w:p>
    <w:p w:rsidR="008D6A38" w:rsidRPr="00C96688" w:rsidRDefault="008D6A38" w:rsidP="008D6A38">
      <w:pPr>
        <w:jc w:val="both"/>
        <w:rPr>
          <w:bCs/>
        </w:rPr>
      </w:pPr>
      <w:r w:rsidRPr="00C96688">
        <w:rPr>
          <w:bCs/>
        </w:rPr>
        <w:t xml:space="preserve">Es muy importante indicarle al sistema el </w:t>
      </w:r>
      <w:r w:rsidRPr="00C96688">
        <w:rPr>
          <w:b/>
          <w:bCs/>
        </w:rPr>
        <w:t>tipo de persona</w:t>
      </w:r>
      <w:r w:rsidRPr="00C96688">
        <w:rPr>
          <w:bCs/>
        </w:rPr>
        <w:t xml:space="preserve"> (física o jurídica), </w:t>
      </w:r>
      <w:r w:rsidR="0006676F" w:rsidRPr="00C96688">
        <w:rPr>
          <w:bCs/>
        </w:rPr>
        <w:t>ya que,</w:t>
      </w:r>
      <w:r w:rsidRPr="00C96688">
        <w:rPr>
          <w:bCs/>
        </w:rPr>
        <w:t xml:space="preserve"> de no registrarse esa condición, ese imputado no saldrá en la generación de la EJ-11. Para esos mismos fines se debe digitar también el </w:t>
      </w:r>
      <w:r w:rsidRPr="00C96688">
        <w:rPr>
          <w:b/>
          <w:bCs/>
        </w:rPr>
        <w:t>tipo de intervención</w:t>
      </w:r>
      <w:r w:rsidRPr="00C96688">
        <w:rPr>
          <w:bCs/>
        </w:rPr>
        <w:t xml:space="preserve"> a cada uno de los imputados.</w:t>
      </w:r>
    </w:p>
    <w:p w:rsidR="008D6A38" w:rsidRPr="00C96688" w:rsidRDefault="008D6A38" w:rsidP="008D6A38">
      <w:pPr>
        <w:jc w:val="both"/>
        <w:rPr>
          <w:bCs/>
        </w:rPr>
      </w:pPr>
      <w:r w:rsidRPr="00C96688">
        <w:rPr>
          <w:bCs/>
        </w:rPr>
        <w:t xml:space="preserve">También en la pantalla del interviniente, en el icono de </w:t>
      </w:r>
      <w:r w:rsidRPr="00C96688">
        <w:rPr>
          <w:b/>
          <w:bCs/>
        </w:rPr>
        <w:t>más datos</w:t>
      </w:r>
      <w:r w:rsidRPr="00C96688">
        <w:rPr>
          <w:bCs/>
        </w:rPr>
        <w:t xml:space="preserve"> se digita, entre otros, la información para el domicilio o lugar de residencia, así como la reincidencia del imputado.</w:t>
      </w:r>
    </w:p>
    <w:p w:rsidR="008D6A38" w:rsidRPr="00C96688" w:rsidRDefault="008D6A38" w:rsidP="008D6A38">
      <w:pPr>
        <w:jc w:val="both"/>
        <w:rPr>
          <w:bCs/>
        </w:rPr>
      </w:pPr>
    </w:p>
    <w:p w:rsidR="008D6A38" w:rsidRPr="00C96688" w:rsidRDefault="00F92696" w:rsidP="0006676F">
      <w:pPr>
        <w:jc w:val="center"/>
        <w:rPr>
          <w:bCs/>
        </w:rPr>
      </w:pPr>
      <w:r w:rsidRPr="00C96688">
        <w:rPr>
          <w:noProof/>
        </w:rPr>
        <mc:AlternateContent>
          <mc:Choice Requires="wps">
            <w:drawing>
              <wp:anchor distT="0" distB="0" distL="114300" distR="114300" simplePos="0" relativeHeight="251667968" behindDoc="0" locked="0" layoutInCell="1" allowOverlap="1" wp14:anchorId="62043DE2" wp14:editId="5F057B43">
                <wp:simplePos x="0" y="0"/>
                <wp:positionH relativeFrom="column">
                  <wp:posOffset>2984500</wp:posOffset>
                </wp:positionH>
                <wp:positionV relativeFrom="paragraph">
                  <wp:posOffset>1535430</wp:posOffset>
                </wp:positionV>
                <wp:extent cx="1028700" cy="228600"/>
                <wp:effectExtent l="28575" t="11430" r="9525" b="55245"/>
                <wp:wrapNone/>
                <wp:docPr id="16"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9F81F" id="Conector recto 20"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120.9pt" to="316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" strokecolor="red">
                <v:stroke endarrow="block"/>
              </v:line>
            </w:pict>
          </mc:Fallback>
        </mc:AlternateContent>
      </w:r>
      <w:r w:rsidR="008D6A38" w:rsidRPr="00C96688">
        <w:rPr>
          <w:noProof/>
        </w:rPr>
        <mc:AlternateContent>
          <mc:Choice Requires="wps">
            <w:drawing>
              <wp:anchor distT="0" distB="0" distL="114300" distR="114300" simplePos="0" relativeHeight="251668992" behindDoc="0" locked="0" layoutInCell="1" allowOverlap="1" wp14:anchorId="611E49DB" wp14:editId="4CE2BE35">
                <wp:simplePos x="0" y="0"/>
                <wp:positionH relativeFrom="column">
                  <wp:posOffset>1435100</wp:posOffset>
                </wp:positionH>
                <wp:positionV relativeFrom="paragraph">
                  <wp:posOffset>1668780</wp:posOffset>
                </wp:positionV>
                <wp:extent cx="914400" cy="571500"/>
                <wp:effectExtent l="38100" t="11430" r="9525" b="55245"/>
                <wp:wrapNone/>
                <wp:docPr id="17"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08EFB" id="Conector recto 21"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131.4pt" to="18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" strokecolor="red">
                <v:stroke endarrow="block"/>
              </v:line>
            </w:pict>
          </mc:Fallback>
        </mc:AlternateContent>
      </w:r>
      <w:r w:rsidR="008D6A38" w:rsidRPr="00C96688">
        <w:rPr>
          <w:noProof/>
        </w:rPr>
        <w:drawing>
          <wp:inline distT="0" distB="0" distL="0" distR="0" wp14:anchorId="1D23BE03" wp14:editId="2C2E108A">
            <wp:extent cx="5086350" cy="3670300"/>
            <wp:effectExtent l="0" t="0" r="0" b="6350"/>
            <wp:docPr id="10" name="Imagen 2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6350" cy="3670300"/>
                    </a:xfrm>
                    <a:prstGeom prst="rect">
                      <a:avLst/>
                    </a:prstGeom>
                    <a:noFill/>
                    <a:ln>
                      <a:noFill/>
                    </a:ln>
                  </pic:spPr>
                </pic:pic>
              </a:graphicData>
            </a:graphic>
          </wp:inline>
        </w:drawing>
      </w:r>
    </w:p>
    <w:p w:rsidR="008D6A38" w:rsidRPr="00C96688" w:rsidRDefault="008D6A38" w:rsidP="008D6A38">
      <w:pPr>
        <w:jc w:val="both"/>
        <w:rPr>
          <w:bCs/>
        </w:rPr>
      </w:pPr>
      <w:r w:rsidRPr="00C96688">
        <w:rPr>
          <w:bCs/>
        </w:rPr>
        <w:t xml:space="preserve">Para el caso de las condenatorias, en el icono de </w:t>
      </w:r>
      <w:r w:rsidRPr="00C96688">
        <w:rPr>
          <w:b/>
          <w:bCs/>
        </w:rPr>
        <w:t>medidas preventivas/penas</w:t>
      </w:r>
      <w:r w:rsidRPr="00C96688">
        <w:rPr>
          <w:bCs/>
        </w:rPr>
        <w:t xml:space="preserve"> que aparece en cada interviniente, se debe digitar la pena impuesta a cada uno de los imputados.</w:t>
      </w:r>
    </w:p>
    <w:p w:rsidR="008D6A38" w:rsidRPr="00C96688" w:rsidRDefault="008D6A38" w:rsidP="008D6A38">
      <w:pPr>
        <w:jc w:val="both"/>
        <w:rPr>
          <w:bCs/>
        </w:rPr>
      </w:pPr>
      <w:r w:rsidRPr="00C96688">
        <w:rPr>
          <w:bCs/>
        </w:rPr>
        <w:t xml:space="preserve">Se debe seleccionar el </w:t>
      </w:r>
      <w:r w:rsidRPr="00C96688">
        <w:rPr>
          <w:b/>
          <w:bCs/>
        </w:rPr>
        <w:t>tipo de pena</w:t>
      </w:r>
      <w:r w:rsidRPr="00C96688">
        <w:rPr>
          <w:bCs/>
        </w:rPr>
        <w:t xml:space="preserve"> (prisión efectiva, días multa, ejecución condicional, entre otras), y se registra el detalle de la pena como tal en años y meses, indicando además si se le concedió el beneficio de ejecución condicional de la pena o no, principalmente para aquellos casos en que la persona no es reincidente y la pena impuesta es de tres años o menos.</w:t>
      </w:r>
    </w:p>
    <w:p w:rsidR="008D6A38" w:rsidRPr="00C96688" w:rsidRDefault="00F92696" w:rsidP="0006676F">
      <w:pPr>
        <w:jc w:val="center"/>
        <w:rPr>
          <w:bCs/>
        </w:rPr>
      </w:pPr>
      <w:r w:rsidRPr="00C96688">
        <w:rPr>
          <w:noProof/>
          <w:color w:val="FF0000"/>
        </w:rPr>
        <mc:AlternateContent>
          <mc:Choice Requires="wps">
            <w:drawing>
              <wp:anchor distT="0" distB="0" distL="114300" distR="114300" simplePos="0" relativeHeight="251666944" behindDoc="0" locked="0" layoutInCell="1" allowOverlap="1" wp14:anchorId="57C6F372" wp14:editId="1CE74D49">
                <wp:simplePos x="0" y="0"/>
                <wp:positionH relativeFrom="column">
                  <wp:posOffset>4216400</wp:posOffset>
                </wp:positionH>
                <wp:positionV relativeFrom="paragraph">
                  <wp:posOffset>2023745</wp:posOffset>
                </wp:positionV>
                <wp:extent cx="914400" cy="342900"/>
                <wp:effectExtent l="38100" t="7620" r="9525" b="59055"/>
                <wp:wrapNone/>
                <wp:docPr id="15"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D2283" id="Conector recto 23"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159.35pt" to="404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" strokecolor="red">
                <v:stroke endarrow="block"/>
              </v:line>
            </w:pict>
          </mc:Fallback>
        </mc:AlternateContent>
      </w:r>
      <w:r w:rsidRPr="00C96688">
        <w:rPr>
          <w:noProof/>
          <w:color w:val="FF0000"/>
        </w:rPr>
        <mc:AlternateContent>
          <mc:Choice Requires="wps">
            <w:drawing>
              <wp:anchor distT="0" distB="0" distL="114300" distR="114300" simplePos="0" relativeHeight="251665920" behindDoc="0" locked="0" layoutInCell="1" allowOverlap="1" wp14:anchorId="06764F48" wp14:editId="25C18EE3">
                <wp:simplePos x="0" y="0"/>
                <wp:positionH relativeFrom="column">
                  <wp:posOffset>3790950</wp:posOffset>
                </wp:positionH>
                <wp:positionV relativeFrom="paragraph">
                  <wp:posOffset>1477645</wp:posOffset>
                </wp:positionV>
                <wp:extent cx="685800" cy="342900"/>
                <wp:effectExtent l="38100" t="7620" r="9525" b="59055"/>
                <wp:wrapNone/>
                <wp:docPr id="1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7689F" id="Conector recto 24"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116.35pt" to="352.5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" strokecolor="red">
                <v:stroke endarrow="block"/>
              </v:line>
            </w:pict>
          </mc:Fallback>
        </mc:AlternateContent>
      </w:r>
      <w:r w:rsidR="008D6A38" w:rsidRPr="00C96688">
        <w:rPr>
          <w:noProof/>
        </w:rPr>
        <w:drawing>
          <wp:inline distT="0" distB="0" distL="0" distR="0" wp14:anchorId="7F3D35EE" wp14:editId="2E820864">
            <wp:extent cx="4927600" cy="3136900"/>
            <wp:effectExtent l="0" t="0" r="6350" b="6350"/>
            <wp:docPr id="9" name="Imagen 2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7600" cy="3136900"/>
                    </a:xfrm>
                    <a:prstGeom prst="rect">
                      <a:avLst/>
                    </a:prstGeom>
                    <a:noFill/>
                    <a:ln>
                      <a:noFill/>
                    </a:ln>
                  </pic:spPr>
                </pic:pic>
              </a:graphicData>
            </a:graphic>
          </wp:inline>
        </w:drawing>
      </w:r>
    </w:p>
    <w:p w:rsidR="008D6A38" w:rsidRPr="00C96688" w:rsidRDefault="008D6A38" w:rsidP="008D6A38">
      <w:pPr>
        <w:jc w:val="both"/>
        <w:rPr>
          <w:bCs/>
        </w:rPr>
      </w:pPr>
      <w:r w:rsidRPr="00C96688">
        <w:rPr>
          <w:bCs/>
        </w:rPr>
        <w:t xml:space="preserve">Finalmente, en los datos de los intervinientes se debe incluir también el delito o delitos cometidos por cada uno de los imputados, </w:t>
      </w:r>
      <w:r w:rsidR="00C96688" w:rsidRPr="00C96688">
        <w:rPr>
          <w:bCs/>
        </w:rPr>
        <w:t>ya que,</w:t>
      </w:r>
      <w:r w:rsidRPr="00C96688">
        <w:rPr>
          <w:bCs/>
        </w:rPr>
        <w:t xml:space="preserve"> de no registrarse esa información, no saldrá reflejado en la generación de los datos de </w:t>
      </w:r>
      <w:smartTag w:uri="urn:schemas-microsoft-com:office:smarttags" w:element="PersonName">
        <w:smartTagPr>
          <w:attr w:name="ProductID" w:val="la EJ-11"/>
        </w:smartTagPr>
        <w:r w:rsidRPr="00C96688">
          <w:rPr>
            <w:bCs/>
          </w:rPr>
          <w:t>la EJ-11</w:t>
        </w:r>
      </w:smartTag>
      <w:r w:rsidRPr="00C96688">
        <w:rPr>
          <w:bCs/>
        </w:rPr>
        <w:t>.</w:t>
      </w:r>
    </w:p>
    <w:p w:rsidR="008D6A38" w:rsidRPr="00C96688" w:rsidRDefault="008D6A38" w:rsidP="008D6A38">
      <w:pPr>
        <w:jc w:val="both"/>
        <w:rPr>
          <w:bCs/>
        </w:rPr>
      </w:pPr>
      <w:r w:rsidRPr="00C96688">
        <w:rPr>
          <w:bCs/>
        </w:rPr>
        <w:t>Lo anterior se muestra en la siguiente pantalla:</w:t>
      </w:r>
    </w:p>
    <w:p w:rsidR="008D6A38" w:rsidRPr="00C96688" w:rsidRDefault="008D6A38" w:rsidP="008D6A38">
      <w:pPr>
        <w:jc w:val="both"/>
        <w:rPr>
          <w:bCs/>
        </w:rPr>
      </w:pPr>
      <w:r w:rsidRPr="00C96688">
        <w:rPr>
          <w:bCs/>
          <w:noProof/>
        </w:rPr>
        <w:drawing>
          <wp:inline distT="0" distB="0" distL="0" distR="0" wp14:anchorId="6A4AD82E" wp14:editId="79758879">
            <wp:extent cx="5400040" cy="4232910"/>
            <wp:effectExtent l="0" t="0" r="0" b="0"/>
            <wp:docPr id="2" name="Imagen 2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4232910"/>
                    </a:xfrm>
                    <a:prstGeom prst="rect">
                      <a:avLst/>
                    </a:prstGeom>
                    <a:noFill/>
                    <a:ln>
                      <a:noFill/>
                    </a:ln>
                  </pic:spPr>
                </pic:pic>
              </a:graphicData>
            </a:graphic>
          </wp:inline>
        </w:drawing>
      </w:r>
    </w:p>
    <w:p w:rsidR="008D6A38" w:rsidRPr="00C96688" w:rsidRDefault="008D6A38" w:rsidP="008D6A38">
      <w:pPr>
        <w:pStyle w:val="Prrafodelista"/>
        <w:spacing w:before="120" w:after="120"/>
        <w:ind w:left="1440"/>
        <w:jc w:val="both"/>
        <w:rPr>
          <w:rFonts w:asciiTheme="minorHAnsi" w:hAnsiTheme="minorHAnsi"/>
          <w:color w:val="000000" w:themeColor="text1"/>
          <w:sz w:val="22"/>
          <w:szCs w:val="22"/>
        </w:rPr>
      </w:pPr>
    </w:p>
    <w:sectPr w:rsidR="008D6A38" w:rsidRPr="00C96688" w:rsidSect="00456B8E">
      <w:headerReference w:type="default" r:id="rId26"/>
      <w:footerReference w:type="default" r:id="rId27"/>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33F" w:rsidRDefault="0035033F" w:rsidP="008D1507">
      <w:pPr>
        <w:spacing w:after="0" w:line="240" w:lineRule="auto"/>
      </w:pPr>
      <w:r>
        <w:separator/>
      </w:r>
    </w:p>
  </w:endnote>
  <w:endnote w:type="continuationSeparator" w:id="0">
    <w:p w:rsidR="0035033F" w:rsidRDefault="0035033F" w:rsidP="008D1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tencil">
    <w:panose1 w:val="040409050D0802020404"/>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MX"/>
      </w:rPr>
      <w:id w:val="-1166556979"/>
      <w:docPartObj>
        <w:docPartGallery w:val="Page Numbers (Bottom of Page)"/>
        <w:docPartUnique/>
      </w:docPartObj>
    </w:sdtPr>
    <w:sdtEndPr/>
    <w:sdtContent>
      <w:p w:rsidR="002A0269" w:rsidRDefault="002A0269" w:rsidP="008D1507">
        <w:pPr>
          <w:pStyle w:val="Piedepgina"/>
          <w:jc w:val="right"/>
          <w:rPr>
            <w:lang w:val="es-MX"/>
          </w:rPr>
        </w:pPr>
        <w:r>
          <w:rPr>
            <w:noProof/>
          </w:rPr>
          <mc:AlternateContent>
            <mc:Choice Requires="wps">
              <w:drawing>
                <wp:anchor distT="0" distB="0" distL="114300" distR="114300" simplePos="0" relativeHeight="251660288" behindDoc="0" locked="0" layoutInCell="1" allowOverlap="1" wp14:anchorId="09FB9FBF" wp14:editId="152C0B86">
                  <wp:simplePos x="0" y="0"/>
                  <wp:positionH relativeFrom="margin">
                    <wp:align>center</wp:align>
                  </wp:positionH>
                  <wp:positionV relativeFrom="bottomMargin">
                    <wp:align>center</wp:align>
                  </wp:positionV>
                  <wp:extent cx="501015" cy="238760"/>
                  <wp:effectExtent l="19050" t="19050" r="0" b="8890"/>
                  <wp:wrapNone/>
                  <wp:docPr id="556" name="Corchete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238760"/>
                          </a:xfrm>
                          <a:prstGeom prst="bracketPair">
                            <a:avLst>
                              <a:gd name="adj" fmla="val 16667"/>
                            </a:avLst>
                          </a:prstGeom>
                          <a:solidFill>
                            <a:srgbClr val="FFFFFF"/>
                          </a:solidFill>
                          <a:ln w="28575">
                            <a:solidFill>
                              <a:srgbClr val="808080"/>
                            </a:solidFill>
                            <a:round/>
                            <a:headEnd/>
                            <a:tailEnd/>
                          </a:ln>
                        </wps:spPr>
                        <wps:txbx>
                          <w:txbxContent>
                            <w:p w:rsidR="002A0269" w:rsidRDefault="002A0269" w:rsidP="008D1507">
                              <w:pPr>
                                <w:jc w:val="center"/>
                              </w:pPr>
                              <w:r>
                                <w:fldChar w:fldCharType="begin"/>
                              </w:r>
                              <w:r>
                                <w:instrText>PAGE    \* MERGEFORMAT</w:instrText>
                              </w:r>
                              <w:r>
                                <w:fldChar w:fldCharType="separate"/>
                              </w:r>
                              <w:r w:rsidR="000B10E0" w:rsidRPr="000B10E0">
                                <w:rPr>
                                  <w:noProof/>
                                  <w:lang w:val="es-ES"/>
                                </w:rPr>
                                <w:t>17</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9FB9FB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7" o:spid="_x0000_s1027" type="#_x0000_t185" style="position:absolute;left:0;text-align:left;margin-left:0;margin-top:0;width:39.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" filled="t" strokecolor="gray" strokeweight="2.25pt">
                  <v:textbox inset=",0,,0">
                    <w:txbxContent>
                      <w:p w:rsidR="002A0269" w:rsidRDefault="002A0269" w:rsidP="008D1507">
                        <w:pPr>
                          <w:jc w:val="center"/>
                        </w:pPr>
                        <w:r>
                          <w:fldChar w:fldCharType="begin"/>
                        </w:r>
                        <w:r>
                          <w:instrText>PAGE    \* MERGEFORMAT</w:instrText>
                        </w:r>
                        <w:r>
                          <w:fldChar w:fldCharType="separate"/>
                        </w:r>
                        <w:r w:rsidR="000B10E0" w:rsidRPr="000B10E0">
                          <w:rPr>
                            <w:noProof/>
                            <w:lang w:val="es-ES"/>
                          </w:rPr>
                          <w:t>17</w:t>
                        </w:r>
                        <w: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251659264" behindDoc="0" locked="0" layoutInCell="1" allowOverlap="1" wp14:anchorId="55C2E2CE" wp14:editId="3083CB7C">
                  <wp:simplePos x="0" y="0"/>
                  <wp:positionH relativeFrom="margin">
                    <wp:align>center</wp:align>
                  </wp:positionH>
                  <wp:positionV relativeFrom="bottomMargin">
                    <wp:align>center</wp:align>
                  </wp:positionV>
                  <wp:extent cx="5518150" cy="0"/>
                  <wp:effectExtent l="0" t="0" r="0" b="0"/>
                  <wp:wrapNone/>
                  <wp:docPr id="557"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08C3DA1E" id="_x0000_t32" coordsize="21600,21600" o:spt="32" o:oned="t" path="m,l21600,21600e" filled="f">
                  <v:path arrowok="t" fillok="f" o:connecttype="none"/>
                  <o:lock v:ext="edit" shapetype="t"/>
                </v:shapetype>
                <v:shape id="Conector recto de flecha 28"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NYacCZhAgAA6QQAAA4AAAAAAAAAAAAAAAAALgIAAGRycy9lMm9Eb2MueG1s&#10;UEsBAi0AFAAGAAgAAAAhAPWmTdfXAAAAAgEAAA8AAAAAAAAAAAAAAAAAuwQAAGRycy9kb3ducmV2&#10;LnhtbFBLBQYAAAAABAAEAPMAAAC/BQAAAAA=&#10;" strokecolor="gray" strokeweight="1pt">
                  <w10:wrap anchorx="margin" anchory="margin"/>
                </v:shape>
              </w:pict>
            </mc:Fallback>
          </mc:AlternateContent>
        </w:r>
        <w:r>
          <w:rPr>
            <w:lang w:val="es-MX"/>
          </w:rPr>
          <w:t>SIGMA-GESTION</w:t>
        </w:r>
      </w:p>
      <w:p w:rsidR="002A0269" w:rsidRPr="001E6D36" w:rsidRDefault="0035033F" w:rsidP="008D1507">
        <w:pPr>
          <w:pStyle w:val="Piedepgina"/>
          <w:jc w:val="center"/>
          <w:rPr>
            <w:lang w:val="es-MX"/>
          </w:rPr>
        </w:pPr>
      </w:p>
    </w:sdtContent>
  </w:sdt>
  <w:p w:rsidR="002A0269" w:rsidRDefault="002A026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33F" w:rsidRDefault="0035033F" w:rsidP="008D1507">
      <w:pPr>
        <w:spacing w:after="0" w:line="240" w:lineRule="auto"/>
      </w:pPr>
      <w:r>
        <w:separator/>
      </w:r>
    </w:p>
  </w:footnote>
  <w:footnote w:type="continuationSeparator" w:id="0">
    <w:p w:rsidR="0035033F" w:rsidRDefault="0035033F" w:rsidP="008D1507">
      <w:pPr>
        <w:spacing w:after="0" w:line="240" w:lineRule="auto"/>
      </w:pPr>
      <w:r>
        <w:continuationSeparator/>
      </w:r>
    </w:p>
  </w:footnote>
  <w:footnote w:id="1">
    <w:p w:rsidR="00A838A9" w:rsidRDefault="00A838A9" w:rsidP="00A838A9">
      <w:pPr>
        <w:pStyle w:val="Textonotapie"/>
        <w:jc w:val="both"/>
      </w:pPr>
      <w:r>
        <w:rPr>
          <w:rStyle w:val="Refdenotaalpie"/>
        </w:rPr>
        <w:footnoteRef/>
      </w:r>
      <w:r>
        <w:t xml:space="preserve"> </w:t>
      </w:r>
      <w:r w:rsidRPr="00A838A9">
        <w:t>Concurso ideal: Consigna de manera individual cada una de las penas según los delitos cometidos.</w:t>
      </w:r>
    </w:p>
  </w:footnote>
  <w:footnote w:id="2">
    <w:p w:rsidR="00A838A9" w:rsidRDefault="00A838A9" w:rsidP="00A838A9">
      <w:pPr>
        <w:pStyle w:val="Textonotapie"/>
        <w:jc w:val="both"/>
      </w:pPr>
      <w:r>
        <w:rPr>
          <w:rStyle w:val="Refdenotaalpie"/>
        </w:rPr>
        <w:footnoteRef/>
      </w:r>
      <w:r>
        <w:t xml:space="preserve"> </w:t>
      </w:r>
      <w:r w:rsidRPr="00A838A9">
        <w:t>Concurso material: Se subsume dentro de la pena más grande, las penas de menor “rango” en el caso de que se hayan cometido varios delitos.</w:t>
      </w:r>
    </w:p>
  </w:footnote>
  <w:footnote w:id="3">
    <w:p w:rsidR="00D865A3" w:rsidRDefault="00D865A3" w:rsidP="00D865A3">
      <w:pPr>
        <w:pStyle w:val="Textonotapie"/>
        <w:jc w:val="both"/>
      </w:pPr>
      <w:r>
        <w:rPr>
          <w:rStyle w:val="Refdenotaalpie"/>
        </w:rPr>
        <w:footnoteRef/>
      </w:r>
      <w:r>
        <w:t xml:space="preserve"> </w:t>
      </w:r>
      <w:r w:rsidRPr="00A838A9">
        <w:t>Concurso ideal: Consigna de manera individual cada una de las penas según los delitos cometidos.</w:t>
      </w:r>
    </w:p>
    <w:p w:rsidR="00D865A3" w:rsidRDefault="00D865A3" w:rsidP="00D865A3">
      <w:pPr>
        <w:pStyle w:val="Textonotapie"/>
        <w:jc w:val="both"/>
      </w:pPr>
      <w:r>
        <w:rPr>
          <w:rStyle w:val="Refdenotaalpie"/>
        </w:rPr>
        <w:t>4</w:t>
      </w:r>
      <w:r>
        <w:t xml:space="preserve"> </w:t>
      </w:r>
      <w:r w:rsidRPr="00A838A9">
        <w:t>Concurso material: Se subsume dentro de la pena más grande, las penas de menor “rango” en el caso de que se hayan cometido varios delitos.</w:t>
      </w:r>
    </w:p>
    <w:p w:rsidR="00D865A3" w:rsidRDefault="00D865A3">
      <w:pPr>
        <w:pStyle w:val="Textonotapie"/>
      </w:pPr>
    </w:p>
  </w:footnote>
  <w:footnote w:id="4">
    <w:p w:rsidR="00D865A3" w:rsidRDefault="00D865A3">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b/>
        <w:sz w:val="36"/>
        <w:szCs w:val="36"/>
      </w:rPr>
      <w:alias w:val="Título"/>
      <w:id w:val="-3361566"/>
      <w:dataBinding w:prefixMappings="xmlns:ns0='http://schemas.openxmlformats.org/package/2006/metadata/core-properties' xmlns:ns1='http://purl.org/dc/elements/1.1/'" w:xpath="/ns0:coreProperties[1]/ns1:title[1]" w:storeItemID="{6C3C8BC8-F283-45AE-878A-BAB7291924A1}"/>
      <w:text/>
    </w:sdtPr>
    <w:sdtEndPr/>
    <w:sdtContent>
      <w:p w:rsidR="002A0269" w:rsidRPr="008D1507" w:rsidRDefault="00E74826" w:rsidP="008D1507">
        <w:pPr>
          <w:pStyle w:val="Sinespaciado"/>
          <w:jc w:val="center"/>
          <w:rPr>
            <w:rFonts w:asciiTheme="majorHAnsi" w:eastAsiaTheme="majorEastAsia" w:hAnsiTheme="majorHAnsi" w:cstheme="majorBidi"/>
            <w:b/>
            <w:sz w:val="36"/>
            <w:szCs w:val="36"/>
          </w:rPr>
        </w:pPr>
        <w:r>
          <w:rPr>
            <w:rFonts w:asciiTheme="majorHAnsi" w:eastAsiaTheme="majorEastAsia" w:hAnsiTheme="majorHAnsi" w:cstheme="majorBidi"/>
            <w:b/>
            <w:sz w:val="36"/>
            <w:szCs w:val="36"/>
          </w:rPr>
          <w:t>Fórmula Estadística en Tribunales Penales, EJ-10 EJ-11 y F-324 (JEDO)</w:t>
        </w:r>
      </w:p>
    </w:sdtContent>
  </w:sdt>
  <w:p w:rsidR="002A0269" w:rsidRDefault="002A026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mso7746"/>
      </v:shape>
    </w:pict>
  </w:numPicBullet>
  <w:abstractNum w:abstractNumId="0" w15:restartNumberingAfterBreak="0">
    <w:nsid w:val="00B01284"/>
    <w:multiLevelType w:val="hybridMultilevel"/>
    <w:tmpl w:val="24F644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DE52BE"/>
    <w:multiLevelType w:val="hybridMultilevel"/>
    <w:tmpl w:val="FF200994"/>
    <w:lvl w:ilvl="0" w:tplc="140A0007">
      <w:start w:val="1"/>
      <w:numFmt w:val="bullet"/>
      <w:lvlText w:val=""/>
      <w:lvlPicBulletId w:val="0"/>
      <w:lvlJc w:val="left"/>
      <w:pPr>
        <w:ind w:left="1428" w:hanging="360"/>
      </w:pPr>
      <w:rPr>
        <w:rFonts w:ascii="Symbol" w:hAnsi="Symbol" w:hint="default"/>
      </w:rPr>
    </w:lvl>
    <w:lvl w:ilvl="1" w:tplc="140A0003">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 w15:restartNumberingAfterBreak="0">
    <w:nsid w:val="07D10CF7"/>
    <w:multiLevelType w:val="hybridMultilevel"/>
    <w:tmpl w:val="3026722C"/>
    <w:lvl w:ilvl="0" w:tplc="F2DA1514">
      <w:start w:val="1"/>
      <w:numFmt w:val="bullet"/>
      <w:lvlText w:val=""/>
      <w:lvlJc w:val="left"/>
      <w:pPr>
        <w:ind w:left="1800" w:hanging="360"/>
      </w:pPr>
      <w:rPr>
        <w:rFonts w:ascii="Symbol" w:hAnsi="Symbol" w:hint="default"/>
        <w:color w:val="auto"/>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 w15:restartNumberingAfterBreak="0">
    <w:nsid w:val="08530BAD"/>
    <w:multiLevelType w:val="hybridMultilevel"/>
    <w:tmpl w:val="20BC2E98"/>
    <w:lvl w:ilvl="0" w:tplc="140A0001">
      <w:start w:val="1"/>
      <w:numFmt w:val="bullet"/>
      <w:lvlText w:val=""/>
      <w:lvlJc w:val="left"/>
      <w:pPr>
        <w:ind w:left="2160" w:hanging="360"/>
      </w:pPr>
      <w:rPr>
        <w:rFonts w:ascii="Symbol" w:hAnsi="Symbo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4" w15:restartNumberingAfterBreak="0">
    <w:nsid w:val="0CB956B2"/>
    <w:multiLevelType w:val="hybridMultilevel"/>
    <w:tmpl w:val="832A8B76"/>
    <w:lvl w:ilvl="0" w:tplc="0C0A000D">
      <w:start w:val="1"/>
      <w:numFmt w:val="bullet"/>
      <w:lvlText w:val=""/>
      <w:lvlJc w:val="left"/>
      <w:pPr>
        <w:ind w:left="2520" w:hanging="360"/>
      </w:pPr>
      <w:rPr>
        <w:rFonts w:ascii="Wingdings" w:hAnsi="Wingdings"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5" w15:restartNumberingAfterBreak="0">
    <w:nsid w:val="1EC352CA"/>
    <w:multiLevelType w:val="hybridMultilevel"/>
    <w:tmpl w:val="526664DC"/>
    <w:lvl w:ilvl="0" w:tplc="B4B07C98">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2461A8F"/>
    <w:multiLevelType w:val="hybridMultilevel"/>
    <w:tmpl w:val="0B225AEA"/>
    <w:lvl w:ilvl="0" w:tplc="0C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22985DB6"/>
    <w:multiLevelType w:val="hybridMultilevel"/>
    <w:tmpl w:val="B828644E"/>
    <w:lvl w:ilvl="0" w:tplc="0C0A0007">
      <w:start w:val="1"/>
      <w:numFmt w:val="bullet"/>
      <w:lvlText w:val=""/>
      <w:lvlPicBulletId w:val="0"/>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25C65F7B"/>
    <w:multiLevelType w:val="singleLevel"/>
    <w:tmpl w:val="9CB8D66A"/>
    <w:lvl w:ilvl="0">
      <w:start w:val="1"/>
      <w:numFmt w:val="decimal"/>
      <w:lvlText w:val="%1)"/>
      <w:lvlJc w:val="left"/>
      <w:pPr>
        <w:tabs>
          <w:tab w:val="num" w:pos="705"/>
        </w:tabs>
        <w:ind w:left="705" w:hanging="705"/>
      </w:pPr>
      <w:rPr>
        <w:rFonts w:hint="default"/>
      </w:rPr>
    </w:lvl>
  </w:abstractNum>
  <w:abstractNum w:abstractNumId="9" w15:restartNumberingAfterBreak="0">
    <w:nsid w:val="2D850384"/>
    <w:multiLevelType w:val="hybridMultilevel"/>
    <w:tmpl w:val="3C9C8D9A"/>
    <w:lvl w:ilvl="0" w:tplc="140A0007">
      <w:start w:val="1"/>
      <w:numFmt w:val="bullet"/>
      <w:lvlText w:val=""/>
      <w:lvlPicBulletId w:val="0"/>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0" w15:restartNumberingAfterBreak="0">
    <w:nsid w:val="3C4D08AC"/>
    <w:multiLevelType w:val="hybridMultilevel"/>
    <w:tmpl w:val="DD3831A2"/>
    <w:lvl w:ilvl="0" w:tplc="140A0001">
      <w:start w:val="1"/>
      <w:numFmt w:val="bullet"/>
      <w:lvlText w:val=""/>
      <w:lvlJc w:val="left"/>
      <w:pPr>
        <w:ind w:left="2160" w:hanging="360"/>
      </w:pPr>
      <w:rPr>
        <w:rFonts w:ascii="Symbol" w:hAnsi="Symbo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11" w15:restartNumberingAfterBreak="0">
    <w:nsid w:val="3FBE0CC5"/>
    <w:multiLevelType w:val="hybridMultilevel"/>
    <w:tmpl w:val="1A06C3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2B14028"/>
    <w:multiLevelType w:val="hybridMultilevel"/>
    <w:tmpl w:val="01E63212"/>
    <w:lvl w:ilvl="0" w:tplc="140A0005">
      <w:start w:val="1"/>
      <w:numFmt w:val="bullet"/>
      <w:lvlText w:val=""/>
      <w:lvlPicBulletId w:val="0"/>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5BB68A9"/>
    <w:multiLevelType w:val="hybridMultilevel"/>
    <w:tmpl w:val="BC1AB9F8"/>
    <w:lvl w:ilvl="0" w:tplc="140A0001">
      <w:start w:val="1"/>
      <w:numFmt w:val="bullet"/>
      <w:lvlText w:val=""/>
      <w:lvlJc w:val="left"/>
      <w:pPr>
        <w:ind w:left="2160" w:hanging="360"/>
      </w:pPr>
      <w:rPr>
        <w:rFonts w:ascii="Symbol" w:hAnsi="Symbo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14" w15:restartNumberingAfterBreak="0">
    <w:nsid w:val="49B85CF4"/>
    <w:multiLevelType w:val="hybridMultilevel"/>
    <w:tmpl w:val="C0C4DB94"/>
    <w:lvl w:ilvl="0" w:tplc="140A0005">
      <w:start w:val="1"/>
      <w:numFmt w:val="bullet"/>
      <w:lvlText w:val=""/>
      <w:lvlPicBulletId w:val="0"/>
      <w:lvlJc w:val="left"/>
      <w:pPr>
        <w:ind w:left="720" w:hanging="360"/>
      </w:pPr>
      <w:rPr>
        <w:rFonts w:ascii="Wingdings" w:hAnsi="Wingdings" w:hint="default"/>
      </w:rPr>
    </w:lvl>
    <w:lvl w:ilvl="1" w:tplc="140A0007">
      <w:start w:val="1"/>
      <w:numFmt w:val="bullet"/>
      <w:lvlText w:val=""/>
      <w:lvlPicBulletId w:val="0"/>
      <w:lvlJc w:val="left"/>
      <w:pPr>
        <w:ind w:left="1440" w:hanging="360"/>
      </w:pPr>
      <w:rPr>
        <w:rFonts w:ascii="Symbol" w:hAnsi="Symbol"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ACD6DFD"/>
    <w:multiLevelType w:val="hybridMultilevel"/>
    <w:tmpl w:val="C89E0336"/>
    <w:lvl w:ilvl="0" w:tplc="140A0001">
      <w:start w:val="1"/>
      <w:numFmt w:val="bullet"/>
      <w:lvlText w:val=""/>
      <w:lvlJc w:val="left"/>
      <w:pPr>
        <w:ind w:left="2160" w:hanging="360"/>
      </w:pPr>
      <w:rPr>
        <w:rFonts w:ascii="Symbol" w:hAnsi="Symbo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16" w15:restartNumberingAfterBreak="0">
    <w:nsid w:val="4AD64877"/>
    <w:multiLevelType w:val="hybridMultilevel"/>
    <w:tmpl w:val="644292E8"/>
    <w:lvl w:ilvl="0" w:tplc="0C0A0001">
      <w:start w:val="1"/>
      <w:numFmt w:val="bullet"/>
      <w:lvlText w:val=""/>
      <w:lvlJc w:val="left"/>
      <w:pPr>
        <w:ind w:left="2484" w:hanging="360"/>
      </w:pPr>
      <w:rPr>
        <w:rFonts w:ascii="Symbol" w:hAnsi="Symbol" w:hint="default"/>
      </w:rPr>
    </w:lvl>
    <w:lvl w:ilvl="1" w:tplc="140A0007">
      <w:start w:val="1"/>
      <w:numFmt w:val="bullet"/>
      <w:lvlText w:val=""/>
      <w:lvlPicBulletId w:val="0"/>
      <w:lvlJc w:val="left"/>
      <w:pPr>
        <w:ind w:left="3204" w:hanging="360"/>
      </w:pPr>
      <w:rPr>
        <w:rFonts w:ascii="Symbol" w:hAnsi="Symbol" w:hint="default"/>
      </w:rPr>
    </w:lvl>
    <w:lvl w:ilvl="2" w:tplc="140A0005">
      <w:start w:val="1"/>
      <w:numFmt w:val="bullet"/>
      <w:lvlText w:val=""/>
      <w:lvlJc w:val="left"/>
      <w:pPr>
        <w:ind w:left="3924" w:hanging="360"/>
      </w:pPr>
      <w:rPr>
        <w:rFonts w:ascii="Wingdings" w:hAnsi="Wingdings" w:hint="default"/>
      </w:rPr>
    </w:lvl>
    <w:lvl w:ilvl="3" w:tplc="140A0001" w:tentative="1">
      <w:start w:val="1"/>
      <w:numFmt w:val="bullet"/>
      <w:lvlText w:val=""/>
      <w:lvlJc w:val="left"/>
      <w:pPr>
        <w:ind w:left="4644" w:hanging="360"/>
      </w:pPr>
      <w:rPr>
        <w:rFonts w:ascii="Symbol" w:hAnsi="Symbol" w:hint="default"/>
      </w:rPr>
    </w:lvl>
    <w:lvl w:ilvl="4" w:tplc="140A0003" w:tentative="1">
      <w:start w:val="1"/>
      <w:numFmt w:val="bullet"/>
      <w:lvlText w:val="o"/>
      <w:lvlJc w:val="left"/>
      <w:pPr>
        <w:ind w:left="5364" w:hanging="360"/>
      </w:pPr>
      <w:rPr>
        <w:rFonts w:ascii="Courier New" w:hAnsi="Courier New" w:cs="Courier New" w:hint="default"/>
      </w:rPr>
    </w:lvl>
    <w:lvl w:ilvl="5" w:tplc="140A0005" w:tentative="1">
      <w:start w:val="1"/>
      <w:numFmt w:val="bullet"/>
      <w:lvlText w:val=""/>
      <w:lvlJc w:val="left"/>
      <w:pPr>
        <w:ind w:left="6084" w:hanging="360"/>
      </w:pPr>
      <w:rPr>
        <w:rFonts w:ascii="Wingdings" w:hAnsi="Wingdings" w:hint="default"/>
      </w:rPr>
    </w:lvl>
    <w:lvl w:ilvl="6" w:tplc="140A0001" w:tentative="1">
      <w:start w:val="1"/>
      <w:numFmt w:val="bullet"/>
      <w:lvlText w:val=""/>
      <w:lvlJc w:val="left"/>
      <w:pPr>
        <w:ind w:left="6804" w:hanging="360"/>
      </w:pPr>
      <w:rPr>
        <w:rFonts w:ascii="Symbol" w:hAnsi="Symbol" w:hint="default"/>
      </w:rPr>
    </w:lvl>
    <w:lvl w:ilvl="7" w:tplc="140A0003" w:tentative="1">
      <w:start w:val="1"/>
      <w:numFmt w:val="bullet"/>
      <w:lvlText w:val="o"/>
      <w:lvlJc w:val="left"/>
      <w:pPr>
        <w:ind w:left="7524" w:hanging="360"/>
      </w:pPr>
      <w:rPr>
        <w:rFonts w:ascii="Courier New" w:hAnsi="Courier New" w:cs="Courier New" w:hint="default"/>
      </w:rPr>
    </w:lvl>
    <w:lvl w:ilvl="8" w:tplc="140A0005" w:tentative="1">
      <w:start w:val="1"/>
      <w:numFmt w:val="bullet"/>
      <w:lvlText w:val=""/>
      <w:lvlJc w:val="left"/>
      <w:pPr>
        <w:ind w:left="8244" w:hanging="360"/>
      </w:pPr>
      <w:rPr>
        <w:rFonts w:ascii="Wingdings" w:hAnsi="Wingdings" w:hint="default"/>
      </w:rPr>
    </w:lvl>
  </w:abstractNum>
  <w:abstractNum w:abstractNumId="17" w15:restartNumberingAfterBreak="0">
    <w:nsid w:val="4F39793E"/>
    <w:multiLevelType w:val="hybridMultilevel"/>
    <w:tmpl w:val="041CEC5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0FB6C6A"/>
    <w:multiLevelType w:val="hybridMultilevel"/>
    <w:tmpl w:val="DA4E64FE"/>
    <w:lvl w:ilvl="0" w:tplc="140A0007">
      <w:start w:val="1"/>
      <w:numFmt w:val="bullet"/>
      <w:lvlText w:val=""/>
      <w:lvlPicBulletId w:val="0"/>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9" w15:restartNumberingAfterBreak="0">
    <w:nsid w:val="51375F73"/>
    <w:multiLevelType w:val="hybridMultilevel"/>
    <w:tmpl w:val="F270674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0" w15:restartNumberingAfterBreak="0">
    <w:nsid w:val="586445B7"/>
    <w:multiLevelType w:val="hybridMultilevel"/>
    <w:tmpl w:val="5D4A77A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1" w15:restartNumberingAfterBreak="0">
    <w:nsid w:val="58F154A2"/>
    <w:multiLevelType w:val="hybridMultilevel"/>
    <w:tmpl w:val="9F02ACE8"/>
    <w:lvl w:ilvl="0" w:tplc="140A0005">
      <w:start w:val="1"/>
      <w:numFmt w:val="bullet"/>
      <w:lvlText w:val=""/>
      <w:lvlPicBulletId w:val="0"/>
      <w:lvlJc w:val="left"/>
      <w:pPr>
        <w:ind w:left="720" w:hanging="360"/>
      </w:pPr>
      <w:rPr>
        <w:rFonts w:ascii="Wingdings" w:hAnsi="Wingdings" w:hint="default"/>
      </w:rPr>
    </w:lvl>
    <w:lvl w:ilvl="1" w:tplc="140A0005">
      <w:start w:val="1"/>
      <w:numFmt w:val="bullet"/>
      <w:lvlText w:val=""/>
      <w:lvlPicBulletId w:val="0"/>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94B626A"/>
    <w:multiLevelType w:val="hybridMultilevel"/>
    <w:tmpl w:val="AF7482D0"/>
    <w:lvl w:ilvl="0" w:tplc="140A0007">
      <w:start w:val="1"/>
      <w:numFmt w:val="bullet"/>
      <w:lvlText w:val=""/>
      <w:lvlPicBulletId w:val="0"/>
      <w:lvlJc w:val="left"/>
      <w:pPr>
        <w:ind w:left="1428" w:hanging="360"/>
      </w:pPr>
      <w:rPr>
        <w:rFonts w:ascii="Symbol" w:hAnsi="Symbol" w:hint="default"/>
      </w:rPr>
    </w:lvl>
    <w:lvl w:ilvl="1" w:tplc="140A0007">
      <w:start w:val="1"/>
      <w:numFmt w:val="bullet"/>
      <w:lvlText w:val=""/>
      <w:lvlPicBulletId w:val="0"/>
      <w:lvlJc w:val="left"/>
      <w:pPr>
        <w:ind w:left="2148" w:hanging="360"/>
      </w:pPr>
      <w:rPr>
        <w:rFonts w:ascii="Symbol" w:hAnsi="Symbol" w:hint="default"/>
      </w:rPr>
    </w:lvl>
    <w:lvl w:ilvl="2" w:tplc="140A0005">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3" w15:restartNumberingAfterBreak="0">
    <w:nsid w:val="5DF957CF"/>
    <w:multiLevelType w:val="hybridMultilevel"/>
    <w:tmpl w:val="EBFE073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5F633077"/>
    <w:multiLevelType w:val="hybridMultilevel"/>
    <w:tmpl w:val="123E27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0032342"/>
    <w:multiLevelType w:val="hybridMultilevel"/>
    <w:tmpl w:val="9B64C1C4"/>
    <w:lvl w:ilvl="0" w:tplc="140A0001">
      <w:start w:val="1"/>
      <w:numFmt w:val="bullet"/>
      <w:lvlText w:val=""/>
      <w:lvlJc w:val="left"/>
      <w:pPr>
        <w:ind w:left="2136" w:hanging="360"/>
      </w:pPr>
      <w:rPr>
        <w:rFonts w:ascii="Symbol" w:hAnsi="Symbol" w:hint="default"/>
      </w:rPr>
    </w:lvl>
    <w:lvl w:ilvl="1" w:tplc="140A0003" w:tentative="1">
      <w:start w:val="1"/>
      <w:numFmt w:val="bullet"/>
      <w:lvlText w:val="o"/>
      <w:lvlJc w:val="left"/>
      <w:pPr>
        <w:ind w:left="2856" w:hanging="360"/>
      </w:pPr>
      <w:rPr>
        <w:rFonts w:ascii="Courier New" w:hAnsi="Courier New" w:cs="Courier New" w:hint="default"/>
      </w:rPr>
    </w:lvl>
    <w:lvl w:ilvl="2" w:tplc="140A0005" w:tentative="1">
      <w:start w:val="1"/>
      <w:numFmt w:val="bullet"/>
      <w:lvlText w:val=""/>
      <w:lvlJc w:val="left"/>
      <w:pPr>
        <w:ind w:left="3576" w:hanging="360"/>
      </w:pPr>
      <w:rPr>
        <w:rFonts w:ascii="Wingdings" w:hAnsi="Wingdings" w:hint="default"/>
      </w:rPr>
    </w:lvl>
    <w:lvl w:ilvl="3" w:tplc="140A0001" w:tentative="1">
      <w:start w:val="1"/>
      <w:numFmt w:val="bullet"/>
      <w:lvlText w:val=""/>
      <w:lvlJc w:val="left"/>
      <w:pPr>
        <w:ind w:left="4296" w:hanging="360"/>
      </w:pPr>
      <w:rPr>
        <w:rFonts w:ascii="Symbol" w:hAnsi="Symbol" w:hint="default"/>
      </w:rPr>
    </w:lvl>
    <w:lvl w:ilvl="4" w:tplc="140A0003" w:tentative="1">
      <w:start w:val="1"/>
      <w:numFmt w:val="bullet"/>
      <w:lvlText w:val="o"/>
      <w:lvlJc w:val="left"/>
      <w:pPr>
        <w:ind w:left="5016" w:hanging="360"/>
      </w:pPr>
      <w:rPr>
        <w:rFonts w:ascii="Courier New" w:hAnsi="Courier New" w:cs="Courier New" w:hint="default"/>
      </w:rPr>
    </w:lvl>
    <w:lvl w:ilvl="5" w:tplc="140A0005" w:tentative="1">
      <w:start w:val="1"/>
      <w:numFmt w:val="bullet"/>
      <w:lvlText w:val=""/>
      <w:lvlJc w:val="left"/>
      <w:pPr>
        <w:ind w:left="5736" w:hanging="360"/>
      </w:pPr>
      <w:rPr>
        <w:rFonts w:ascii="Wingdings" w:hAnsi="Wingdings" w:hint="default"/>
      </w:rPr>
    </w:lvl>
    <w:lvl w:ilvl="6" w:tplc="140A0001" w:tentative="1">
      <w:start w:val="1"/>
      <w:numFmt w:val="bullet"/>
      <w:lvlText w:val=""/>
      <w:lvlJc w:val="left"/>
      <w:pPr>
        <w:ind w:left="6456" w:hanging="360"/>
      </w:pPr>
      <w:rPr>
        <w:rFonts w:ascii="Symbol" w:hAnsi="Symbol" w:hint="default"/>
      </w:rPr>
    </w:lvl>
    <w:lvl w:ilvl="7" w:tplc="140A0003" w:tentative="1">
      <w:start w:val="1"/>
      <w:numFmt w:val="bullet"/>
      <w:lvlText w:val="o"/>
      <w:lvlJc w:val="left"/>
      <w:pPr>
        <w:ind w:left="7176" w:hanging="360"/>
      </w:pPr>
      <w:rPr>
        <w:rFonts w:ascii="Courier New" w:hAnsi="Courier New" w:cs="Courier New" w:hint="default"/>
      </w:rPr>
    </w:lvl>
    <w:lvl w:ilvl="8" w:tplc="140A0005" w:tentative="1">
      <w:start w:val="1"/>
      <w:numFmt w:val="bullet"/>
      <w:lvlText w:val=""/>
      <w:lvlJc w:val="left"/>
      <w:pPr>
        <w:ind w:left="7896" w:hanging="360"/>
      </w:pPr>
      <w:rPr>
        <w:rFonts w:ascii="Wingdings" w:hAnsi="Wingdings" w:hint="default"/>
      </w:rPr>
    </w:lvl>
  </w:abstractNum>
  <w:abstractNum w:abstractNumId="26" w15:restartNumberingAfterBreak="0">
    <w:nsid w:val="60736608"/>
    <w:multiLevelType w:val="hybridMultilevel"/>
    <w:tmpl w:val="41B04A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12463CF"/>
    <w:multiLevelType w:val="hybridMultilevel"/>
    <w:tmpl w:val="B50882AC"/>
    <w:lvl w:ilvl="0" w:tplc="140A0001">
      <w:start w:val="1"/>
      <w:numFmt w:val="bullet"/>
      <w:lvlText w:val=""/>
      <w:lvlJc w:val="left"/>
      <w:pPr>
        <w:ind w:left="2160" w:hanging="360"/>
      </w:pPr>
      <w:rPr>
        <w:rFonts w:ascii="Symbol" w:hAnsi="Symbo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28" w15:restartNumberingAfterBreak="0">
    <w:nsid w:val="614B4B4C"/>
    <w:multiLevelType w:val="hybridMultilevel"/>
    <w:tmpl w:val="E98AF0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2A103ED"/>
    <w:multiLevelType w:val="hybridMultilevel"/>
    <w:tmpl w:val="71EAADA2"/>
    <w:lvl w:ilvl="0" w:tplc="140A0005">
      <w:start w:val="1"/>
      <w:numFmt w:val="bullet"/>
      <w:lvlText w:val=""/>
      <w:lvlPicBulletId w:val="0"/>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0" w15:restartNumberingAfterBreak="0">
    <w:nsid w:val="6482209C"/>
    <w:multiLevelType w:val="hybridMultilevel"/>
    <w:tmpl w:val="8C449FB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B160060"/>
    <w:multiLevelType w:val="hybridMultilevel"/>
    <w:tmpl w:val="33D8742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04968DF"/>
    <w:multiLevelType w:val="hybridMultilevel"/>
    <w:tmpl w:val="F1FAA858"/>
    <w:lvl w:ilvl="0" w:tplc="140A0007">
      <w:start w:val="1"/>
      <w:numFmt w:val="bullet"/>
      <w:lvlText w:val=""/>
      <w:lvlPicBulletId w:val="0"/>
      <w:lvlJc w:val="left"/>
      <w:pPr>
        <w:ind w:left="1440" w:hanging="360"/>
      </w:pPr>
      <w:rPr>
        <w:rFonts w:ascii="Symbol" w:hAnsi="Symbol" w:hint="default"/>
      </w:rPr>
    </w:lvl>
    <w:lvl w:ilvl="1" w:tplc="140A0007">
      <w:start w:val="1"/>
      <w:numFmt w:val="bullet"/>
      <w:lvlText w:val=""/>
      <w:lvlPicBulletId w:val="0"/>
      <w:lvlJc w:val="left"/>
      <w:pPr>
        <w:ind w:left="2160" w:hanging="360"/>
      </w:pPr>
      <w:rPr>
        <w:rFonts w:ascii="Symbol" w:hAnsi="Symbol"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3" w15:restartNumberingAfterBreak="0">
    <w:nsid w:val="73222259"/>
    <w:multiLevelType w:val="hybridMultilevel"/>
    <w:tmpl w:val="BFE2F68C"/>
    <w:lvl w:ilvl="0" w:tplc="140A0007">
      <w:start w:val="1"/>
      <w:numFmt w:val="bullet"/>
      <w:lvlText w:val=""/>
      <w:lvlPicBulletId w:val="0"/>
      <w:lvlJc w:val="left"/>
      <w:pPr>
        <w:ind w:left="1440" w:hanging="360"/>
      </w:pPr>
      <w:rPr>
        <w:rFonts w:ascii="Symbol" w:hAnsi="Symbol" w:hint="default"/>
      </w:rPr>
    </w:lvl>
    <w:lvl w:ilvl="1" w:tplc="140A0003">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4" w15:restartNumberingAfterBreak="0">
    <w:nsid w:val="745D70A8"/>
    <w:multiLevelType w:val="hybridMultilevel"/>
    <w:tmpl w:val="7062D59A"/>
    <w:lvl w:ilvl="0" w:tplc="140A0001">
      <w:start w:val="1"/>
      <w:numFmt w:val="bullet"/>
      <w:lvlText w:val=""/>
      <w:lvlJc w:val="left"/>
      <w:pPr>
        <w:ind w:left="2160" w:hanging="360"/>
      </w:pPr>
      <w:rPr>
        <w:rFonts w:ascii="Symbol" w:hAnsi="Symbo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35" w15:restartNumberingAfterBreak="0">
    <w:nsid w:val="75EE0FFE"/>
    <w:multiLevelType w:val="hybridMultilevel"/>
    <w:tmpl w:val="7794FC0E"/>
    <w:lvl w:ilvl="0" w:tplc="0C0A0001">
      <w:start w:val="1"/>
      <w:numFmt w:val="bullet"/>
      <w:lvlText w:val=""/>
      <w:lvlJc w:val="left"/>
      <w:pPr>
        <w:ind w:left="2520" w:hanging="360"/>
      </w:pPr>
      <w:rPr>
        <w:rFonts w:ascii="Symbol" w:hAnsi="Symbol"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36" w15:restartNumberingAfterBreak="0">
    <w:nsid w:val="7B9C5A30"/>
    <w:multiLevelType w:val="hybridMultilevel"/>
    <w:tmpl w:val="4B34A282"/>
    <w:lvl w:ilvl="0" w:tplc="140A0001">
      <w:start w:val="1"/>
      <w:numFmt w:val="bullet"/>
      <w:lvlText w:val=""/>
      <w:lvlJc w:val="left"/>
      <w:pPr>
        <w:ind w:left="2160" w:hanging="360"/>
      </w:pPr>
      <w:rPr>
        <w:rFonts w:ascii="Symbol" w:hAnsi="Symbo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37" w15:restartNumberingAfterBreak="0">
    <w:nsid w:val="7F24589D"/>
    <w:multiLevelType w:val="hybridMultilevel"/>
    <w:tmpl w:val="69CEA14A"/>
    <w:lvl w:ilvl="0" w:tplc="140A0005">
      <w:start w:val="1"/>
      <w:numFmt w:val="bullet"/>
      <w:lvlText w:val=""/>
      <w:lvlPicBulletId w:val="0"/>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15:restartNumberingAfterBreak="0">
    <w:nsid w:val="7F471220"/>
    <w:multiLevelType w:val="hybridMultilevel"/>
    <w:tmpl w:val="F9500022"/>
    <w:lvl w:ilvl="0" w:tplc="140A0001">
      <w:start w:val="1"/>
      <w:numFmt w:val="bullet"/>
      <w:lvlText w:val=""/>
      <w:lvlJc w:val="left"/>
      <w:pPr>
        <w:ind w:left="720" w:hanging="360"/>
      </w:pPr>
      <w:rPr>
        <w:rFonts w:ascii="Symbol" w:hAnsi="Symbol" w:hint="default"/>
      </w:rPr>
    </w:lvl>
    <w:lvl w:ilvl="1" w:tplc="0C0A0007">
      <w:start w:val="1"/>
      <w:numFmt w:val="bullet"/>
      <w:lvlText w:val=""/>
      <w:lvlPicBulletId w:val="0"/>
      <w:lvlJc w:val="left"/>
      <w:pPr>
        <w:ind w:left="1440" w:hanging="360"/>
      </w:pPr>
      <w:rPr>
        <w:rFonts w:ascii="Symbol" w:hAnsi="Symbol"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31"/>
  </w:num>
  <w:num w:numId="4">
    <w:abstractNumId w:val="2"/>
  </w:num>
  <w:num w:numId="5">
    <w:abstractNumId w:val="12"/>
  </w:num>
  <w:num w:numId="6">
    <w:abstractNumId w:val="38"/>
  </w:num>
  <w:num w:numId="7">
    <w:abstractNumId w:val="7"/>
  </w:num>
  <w:num w:numId="8">
    <w:abstractNumId w:val="16"/>
  </w:num>
  <w:num w:numId="9">
    <w:abstractNumId w:val="35"/>
  </w:num>
  <w:num w:numId="10">
    <w:abstractNumId w:val="29"/>
  </w:num>
  <w:num w:numId="11">
    <w:abstractNumId w:val="37"/>
  </w:num>
  <w:num w:numId="12">
    <w:abstractNumId w:val="34"/>
  </w:num>
  <w:num w:numId="13">
    <w:abstractNumId w:val="36"/>
  </w:num>
  <w:num w:numId="14">
    <w:abstractNumId w:val="27"/>
  </w:num>
  <w:num w:numId="15">
    <w:abstractNumId w:val="3"/>
  </w:num>
  <w:num w:numId="16">
    <w:abstractNumId w:val="13"/>
  </w:num>
  <w:num w:numId="17">
    <w:abstractNumId w:val="10"/>
  </w:num>
  <w:num w:numId="18">
    <w:abstractNumId w:val="15"/>
  </w:num>
  <w:num w:numId="19">
    <w:abstractNumId w:val="18"/>
  </w:num>
  <w:num w:numId="20">
    <w:abstractNumId w:val="22"/>
  </w:num>
  <w:num w:numId="21">
    <w:abstractNumId w:val="1"/>
  </w:num>
  <w:num w:numId="22">
    <w:abstractNumId w:val="32"/>
  </w:num>
  <w:num w:numId="23">
    <w:abstractNumId w:val="33"/>
  </w:num>
  <w:num w:numId="24">
    <w:abstractNumId w:val="11"/>
  </w:num>
  <w:num w:numId="25">
    <w:abstractNumId w:val="6"/>
  </w:num>
  <w:num w:numId="26">
    <w:abstractNumId w:val="9"/>
  </w:num>
  <w:num w:numId="27">
    <w:abstractNumId w:val="4"/>
  </w:num>
  <w:num w:numId="28">
    <w:abstractNumId w:val="28"/>
  </w:num>
  <w:num w:numId="29">
    <w:abstractNumId w:val="0"/>
  </w:num>
  <w:num w:numId="30">
    <w:abstractNumId w:val="17"/>
  </w:num>
  <w:num w:numId="31">
    <w:abstractNumId w:val="26"/>
  </w:num>
  <w:num w:numId="32">
    <w:abstractNumId w:val="20"/>
  </w:num>
  <w:num w:numId="33">
    <w:abstractNumId w:val="21"/>
  </w:num>
  <w:num w:numId="34">
    <w:abstractNumId w:val="25"/>
  </w:num>
  <w:num w:numId="35">
    <w:abstractNumId w:val="24"/>
  </w:num>
  <w:num w:numId="36">
    <w:abstractNumId w:val="30"/>
  </w:num>
  <w:num w:numId="37">
    <w:abstractNumId w:val="5"/>
  </w:num>
  <w:num w:numId="38">
    <w:abstractNumId w:val="23"/>
  </w:num>
  <w:num w:numId="39">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FE4"/>
    <w:rsid w:val="00000B0F"/>
    <w:rsid w:val="00002FF8"/>
    <w:rsid w:val="00005603"/>
    <w:rsid w:val="00007FD4"/>
    <w:rsid w:val="00016126"/>
    <w:rsid w:val="000162A9"/>
    <w:rsid w:val="00023260"/>
    <w:rsid w:val="00037AAE"/>
    <w:rsid w:val="00042B37"/>
    <w:rsid w:val="00055769"/>
    <w:rsid w:val="00055EF5"/>
    <w:rsid w:val="000612CF"/>
    <w:rsid w:val="00064FA8"/>
    <w:rsid w:val="0006676F"/>
    <w:rsid w:val="000742A1"/>
    <w:rsid w:val="00075C36"/>
    <w:rsid w:val="000831A3"/>
    <w:rsid w:val="00085779"/>
    <w:rsid w:val="000940D2"/>
    <w:rsid w:val="000A023F"/>
    <w:rsid w:val="000A06FD"/>
    <w:rsid w:val="000A55B9"/>
    <w:rsid w:val="000A651A"/>
    <w:rsid w:val="000B0CED"/>
    <w:rsid w:val="000B10E0"/>
    <w:rsid w:val="000B1F04"/>
    <w:rsid w:val="000C070E"/>
    <w:rsid w:val="000C71B6"/>
    <w:rsid w:val="000D3DCE"/>
    <w:rsid w:val="000E0D52"/>
    <w:rsid w:val="000E22C8"/>
    <w:rsid w:val="000E2E9E"/>
    <w:rsid w:val="000F5862"/>
    <w:rsid w:val="00100903"/>
    <w:rsid w:val="001051F0"/>
    <w:rsid w:val="0011525D"/>
    <w:rsid w:val="00116CF2"/>
    <w:rsid w:val="00123049"/>
    <w:rsid w:val="001245B8"/>
    <w:rsid w:val="0014005F"/>
    <w:rsid w:val="0014677D"/>
    <w:rsid w:val="00150B3C"/>
    <w:rsid w:val="00151092"/>
    <w:rsid w:val="00153D2B"/>
    <w:rsid w:val="00154F18"/>
    <w:rsid w:val="00155276"/>
    <w:rsid w:val="00172DFE"/>
    <w:rsid w:val="00181A92"/>
    <w:rsid w:val="00182AFC"/>
    <w:rsid w:val="001873D1"/>
    <w:rsid w:val="00192651"/>
    <w:rsid w:val="00193BA3"/>
    <w:rsid w:val="001A2AED"/>
    <w:rsid w:val="001A4443"/>
    <w:rsid w:val="001A6D09"/>
    <w:rsid w:val="001B53A9"/>
    <w:rsid w:val="001B5816"/>
    <w:rsid w:val="001C09AD"/>
    <w:rsid w:val="001C0C20"/>
    <w:rsid w:val="001C0C7F"/>
    <w:rsid w:val="001C77D5"/>
    <w:rsid w:val="001D230B"/>
    <w:rsid w:val="001D27B1"/>
    <w:rsid w:val="001E79B3"/>
    <w:rsid w:val="001F2049"/>
    <w:rsid w:val="001F6413"/>
    <w:rsid w:val="001F7E7B"/>
    <w:rsid w:val="00200DAB"/>
    <w:rsid w:val="00201FA5"/>
    <w:rsid w:val="00205CAE"/>
    <w:rsid w:val="002076B5"/>
    <w:rsid w:val="00213751"/>
    <w:rsid w:val="002165B2"/>
    <w:rsid w:val="002258E9"/>
    <w:rsid w:val="00226DB4"/>
    <w:rsid w:val="002335EE"/>
    <w:rsid w:val="0023424C"/>
    <w:rsid w:val="002475EF"/>
    <w:rsid w:val="00267F1D"/>
    <w:rsid w:val="0027689F"/>
    <w:rsid w:val="00282261"/>
    <w:rsid w:val="002866C7"/>
    <w:rsid w:val="00290227"/>
    <w:rsid w:val="002905F8"/>
    <w:rsid w:val="002906F9"/>
    <w:rsid w:val="00290DCA"/>
    <w:rsid w:val="00297BAB"/>
    <w:rsid w:val="002A0269"/>
    <w:rsid w:val="002A2305"/>
    <w:rsid w:val="002A2D62"/>
    <w:rsid w:val="002B6BDB"/>
    <w:rsid w:val="002B716D"/>
    <w:rsid w:val="002C6D68"/>
    <w:rsid w:val="002D3EF2"/>
    <w:rsid w:val="002D4F0C"/>
    <w:rsid w:val="002D77A9"/>
    <w:rsid w:val="002E0FE4"/>
    <w:rsid w:val="002E3495"/>
    <w:rsid w:val="002E3837"/>
    <w:rsid w:val="002E4683"/>
    <w:rsid w:val="002E633B"/>
    <w:rsid w:val="002F0EA8"/>
    <w:rsid w:val="002F2F32"/>
    <w:rsid w:val="003034A5"/>
    <w:rsid w:val="0030395F"/>
    <w:rsid w:val="00305051"/>
    <w:rsid w:val="0031085C"/>
    <w:rsid w:val="00314434"/>
    <w:rsid w:val="0032039F"/>
    <w:rsid w:val="0032301F"/>
    <w:rsid w:val="00323658"/>
    <w:rsid w:val="003236AA"/>
    <w:rsid w:val="0032625C"/>
    <w:rsid w:val="00326D31"/>
    <w:rsid w:val="00331AD1"/>
    <w:rsid w:val="00336AA3"/>
    <w:rsid w:val="003433DD"/>
    <w:rsid w:val="00347D62"/>
    <w:rsid w:val="0035033F"/>
    <w:rsid w:val="00351281"/>
    <w:rsid w:val="00357E64"/>
    <w:rsid w:val="00363E57"/>
    <w:rsid w:val="00366A5C"/>
    <w:rsid w:val="003670C1"/>
    <w:rsid w:val="00375025"/>
    <w:rsid w:val="00380D92"/>
    <w:rsid w:val="00381673"/>
    <w:rsid w:val="00383143"/>
    <w:rsid w:val="00384C1A"/>
    <w:rsid w:val="00384E0B"/>
    <w:rsid w:val="003916F2"/>
    <w:rsid w:val="003A1F01"/>
    <w:rsid w:val="003A7283"/>
    <w:rsid w:val="003A795D"/>
    <w:rsid w:val="003B5354"/>
    <w:rsid w:val="003C0361"/>
    <w:rsid w:val="003C6A15"/>
    <w:rsid w:val="003D00EF"/>
    <w:rsid w:val="003E353A"/>
    <w:rsid w:val="003E74D9"/>
    <w:rsid w:val="003E7DBE"/>
    <w:rsid w:val="003F1282"/>
    <w:rsid w:val="003F2190"/>
    <w:rsid w:val="004011A9"/>
    <w:rsid w:val="00403970"/>
    <w:rsid w:val="004039B3"/>
    <w:rsid w:val="00405E4D"/>
    <w:rsid w:val="00406F33"/>
    <w:rsid w:val="00412923"/>
    <w:rsid w:val="00413A7D"/>
    <w:rsid w:val="004175FB"/>
    <w:rsid w:val="004232ED"/>
    <w:rsid w:val="00425BAC"/>
    <w:rsid w:val="00432743"/>
    <w:rsid w:val="004361FD"/>
    <w:rsid w:val="00440BEA"/>
    <w:rsid w:val="00443218"/>
    <w:rsid w:val="00444EFF"/>
    <w:rsid w:val="00445B4E"/>
    <w:rsid w:val="0044784B"/>
    <w:rsid w:val="00452066"/>
    <w:rsid w:val="004521C9"/>
    <w:rsid w:val="00454D91"/>
    <w:rsid w:val="00456B8E"/>
    <w:rsid w:val="004608B3"/>
    <w:rsid w:val="00461AA5"/>
    <w:rsid w:val="0046300C"/>
    <w:rsid w:val="0046501E"/>
    <w:rsid w:val="00473A43"/>
    <w:rsid w:val="00475DC3"/>
    <w:rsid w:val="00476A6A"/>
    <w:rsid w:val="00480C61"/>
    <w:rsid w:val="00481404"/>
    <w:rsid w:val="00495EB8"/>
    <w:rsid w:val="00497A2A"/>
    <w:rsid w:val="004A2119"/>
    <w:rsid w:val="004A251F"/>
    <w:rsid w:val="004B432A"/>
    <w:rsid w:val="004B79CD"/>
    <w:rsid w:val="004C7FAA"/>
    <w:rsid w:val="004D4F64"/>
    <w:rsid w:val="004E6B8B"/>
    <w:rsid w:val="004F70AB"/>
    <w:rsid w:val="0052216B"/>
    <w:rsid w:val="00524EC8"/>
    <w:rsid w:val="005362BA"/>
    <w:rsid w:val="00540220"/>
    <w:rsid w:val="00543B9E"/>
    <w:rsid w:val="00544AED"/>
    <w:rsid w:val="00545D48"/>
    <w:rsid w:val="00550D4C"/>
    <w:rsid w:val="005531AB"/>
    <w:rsid w:val="00554733"/>
    <w:rsid w:val="00555607"/>
    <w:rsid w:val="005566E6"/>
    <w:rsid w:val="00572422"/>
    <w:rsid w:val="00574BE5"/>
    <w:rsid w:val="005800E7"/>
    <w:rsid w:val="00583128"/>
    <w:rsid w:val="00585CB8"/>
    <w:rsid w:val="00586107"/>
    <w:rsid w:val="00591A3D"/>
    <w:rsid w:val="005A037E"/>
    <w:rsid w:val="005B5F0D"/>
    <w:rsid w:val="005C2C1F"/>
    <w:rsid w:val="005D40BF"/>
    <w:rsid w:val="005D58D0"/>
    <w:rsid w:val="005D6B71"/>
    <w:rsid w:val="005D7C19"/>
    <w:rsid w:val="005E115D"/>
    <w:rsid w:val="005E3A79"/>
    <w:rsid w:val="005E7365"/>
    <w:rsid w:val="005E749C"/>
    <w:rsid w:val="005F614D"/>
    <w:rsid w:val="00602749"/>
    <w:rsid w:val="00603EF3"/>
    <w:rsid w:val="00604A4E"/>
    <w:rsid w:val="00620499"/>
    <w:rsid w:val="0062131E"/>
    <w:rsid w:val="00624CE5"/>
    <w:rsid w:val="00632E6B"/>
    <w:rsid w:val="00640D40"/>
    <w:rsid w:val="006503C2"/>
    <w:rsid w:val="00651580"/>
    <w:rsid w:val="00652767"/>
    <w:rsid w:val="00662306"/>
    <w:rsid w:val="00672595"/>
    <w:rsid w:val="00674C1B"/>
    <w:rsid w:val="00682DF7"/>
    <w:rsid w:val="0068566B"/>
    <w:rsid w:val="00687662"/>
    <w:rsid w:val="0069454D"/>
    <w:rsid w:val="006A6F3B"/>
    <w:rsid w:val="006B03E4"/>
    <w:rsid w:val="006B0788"/>
    <w:rsid w:val="006B17F9"/>
    <w:rsid w:val="006B1B09"/>
    <w:rsid w:val="006B319C"/>
    <w:rsid w:val="006B38E6"/>
    <w:rsid w:val="006C33AE"/>
    <w:rsid w:val="006D0992"/>
    <w:rsid w:val="006D5EF8"/>
    <w:rsid w:val="006E6EF0"/>
    <w:rsid w:val="006F5BE4"/>
    <w:rsid w:val="00705DC5"/>
    <w:rsid w:val="00715D09"/>
    <w:rsid w:val="007177D5"/>
    <w:rsid w:val="00733979"/>
    <w:rsid w:val="00733B44"/>
    <w:rsid w:val="00736F8C"/>
    <w:rsid w:val="00741EDB"/>
    <w:rsid w:val="0074314B"/>
    <w:rsid w:val="007535B7"/>
    <w:rsid w:val="0075529E"/>
    <w:rsid w:val="007718DB"/>
    <w:rsid w:val="00771A25"/>
    <w:rsid w:val="0077557D"/>
    <w:rsid w:val="007777A3"/>
    <w:rsid w:val="00783D3E"/>
    <w:rsid w:val="00794444"/>
    <w:rsid w:val="007B6A0F"/>
    <w:rsid w:val="007C6D68"/>
    <w:rsid w:val="007D16D8"/>
    <w:rsid w:val="007D6FB2"/>
    <w:rsid w:val="007E0D24"/>
    <w:rsid w:val="007E2BF6"/>
    <w:rsid w:val="007E3653"/>
    <w:rsid w:val="007E5BC0"/>
    <w:rsid w:val="007E5EED"/>
    <w:rsid w:val="007E64A0"/>
    <w:rsid w:val="007E7E5D"/>
    <w:rsid w:val="007F76AE"/>
    <w:rsid w:val="00801D73"/>
    <w:rsid w:val="00801EF2"/>
    <w:rsid w:val="00812038"/>
    <w:rsid w:val="0082773B"/>
    <w:rsid w:val="0083236C"/>
    <w:rsid w:val="00837110"/>
    <w:rsid w:val="00842A10"/>
    <w:rsid w:val="00846A98"/>
    <w:rsid w:val="0085322C"/>
    <w:rsid w:val="008569EB"/>
    <w:rsid w:val="008628BE"/>
    <w:rsid w:val="0086290B"/>
    <w:rsid w:val="008637C0"/>
    <w:rsid w:val="00865F92"/>
    <w:rsid w:val="00867D3F"/>
    <w:rsid w:val="00874B6A"/>
    <w:rsid w:val="00881232"/>
    <w:rsid w:val="008834FA"/>
    <w:rsid w:val="008845A3"/>
    <w:rsid w:val="00886CF7"/>
    <w:rsid w:val="0089164B"/>
    <w:rsid w:val="00894275"/>
    <w:rsid w:val="008A2E6F"/>
    <w:rsid w:val="008A6A53"/>
    <w:rsid w:val="008B32E3"/>
    <w:rsid w:val="008B3E18"/>
    <w:rsid w:val="008B6D52"/>
    <w:rsid w:val="008C0BB5"/>
    <w:rsid w:val="008C133E"/>
    <w:rsid w:val="008C46A9"/>
    <w:rsid w:val="008D1507"/>
    <w:rsid w:val="008D636E"/>
    <w:rsid w:val="008D6A38"/>
    <w:rsid w:val="008E3760"/>
    <w:rsid w:val="008F0895"/>
    <w:rsid w:val="008F1D26"/>
    <w:rsid w:val="008F697F"/>
    <w:rsid w:val="00903011"/>
    <w:rsid w:val="00904609"/>
    <w:rsid w:val="00917291"/>
    <w:rsid w:val="00926BF2"/>
    <w:rsid w:val="00935A61"/>
    <w:rsid w:val="00946928"/>
    <w:rsid w:val="00950A7B"/>
    <w:rsid w:val="00982AE4"/>
    <w:rsid w:val="00983111"/>
    <w:rsid w:val="009950C9"/>
    <w:rsid w:val="0099530A"/>
    <w:rsid w:val="009A232E"/>
    <w:rsid w:val="009A43B5"/>
    <w:rsid w:val="009A7F93"/>
    <w:rsid w:val="009B11AF"/>
    <w:rsid w:val="009B6374"/>
    <w:rsid w:val="009C4A8F"/>
    <w:rsid w:val="009E759F"/>
    <w:rsid w:val="009F48A3"/>
    <w:rsid w:val="009F68E9"/>
    <w:rsid w:val="009F795C"/>
    <w:rsid w:val="00A024AC"/>
    <w:rsid w:val="00A1047D"/>
    <w:rsid w:val="00A33D1C"/>
    <w:rsid w:val="00A4587E"/>
    <w:rsid w:val="00A47518"/>
    <w:rsid w:val="00A610C3"/>
    <w:rsid w:val="00A627FC"/>
    <w:rsid w:val="00A64920"/>
    <w:rsid w:val="00A70A08"/>
    <w:rsid w:val="00A74515"/>
    <w:rsid w:val="00A838A9"/>
    <w:rsid w:val="00A84BDA"/>
    <w:rsid w:val="00A9260F"/>
    <w:rsid w:val="00AB14F3"/>
    <w:rsid w:val="00AB4352"/>
    <w:rsid w:val="00AB5294"/>
    <w:rsid w:val="00AB777D"/>
    <w:rsid w:val="00AE1768"/>
    <w:rsid w:val="00AE5ABF"/>
    <w:rsid w:val="00AF2C94"/>
    <w:rsid w:val="00AF6B58"/>
    <w:rsid w:val="00B0127B"/>
    <w:rsid w:val="00B068D8"/>
    <w:rsid w:val="00B10FA3"/>
    <w:rsid w:val="00B117E1"/>
    <w:rsid w:val="00B12162"/>
    <w:rsid w:val="00B1287A"/>
    <w:rsid w:val="00B23B7E"/>
    <w:rsid w:val="00B31024"/>
    <w:rsid w:val="00B464FE"/>
    <w:rsid w:val="00B51061"/>
    <w:rsid w:val="00B5394C"/>
    <w:rsid w:val="00B560AF"/>
    <w:rsid w:val="00B62E64"/>
    <w:rsid w:val="00B733D1"/>
    <w:rsid w:val="00B75683"/>
    <w:rsid w:val="00B8111C"/>
    <w:rsid w:val="00B84142"/>
    <w:rsid w:val="00B8617C"/>
    <w:rsid w:val="00B92DED"/>
    <w:rsid w:val="00BA0D40"/>
    <w:rsid w:val="00BA2AAB"/>
    <w:rsid w:val="00BB1081"/>
    <w:rsid w:val="00BB5C86"/>
    <w:rsid w:val="00BC6C8D"/>
    <w:rsid w:val="00BC714E"/>
    <w:rsid w:val="00BF28D9"/>
    <w:rsid w:val="00BF4416"/>
    <w:rsid w:val="00BF5685"/>
    <w:rsid w:val="00C01B70"/>
    <w:rsid w:val="00C04044"/>
    <w:rsid w:val="00C21497"/>
    <w:rsid w:val="00C27614"/>
    <w:rsid w:val="00C3001B"/>
    <w:rsid w:val="00C33587"/>
    <w:rsid w:val="00C335C9"/>
    <w:rsid w:val="00C3677E"/>
    <w:rsid w:val="00C4042D"/>
    <w:rsid w:val="00C42382"/>
    <w:rsid w:val="00C4581B"/>
    <w:rsid w:val="00C47C16"/>
    <w:rsid w:val="00C50EC5"/>
    <w:rsid w:val="00C56326"/>
    <w:rsid w:val="00C5652A"/>
    <w:rsid w:val="00C6726E"/>
    <w:rsid w:val="00C7352A"/>
    <w:rsid w:val="00C83B98"/>
    <w:rsid w:val="00C85E3A"/>
    <w:rsid w:val="00C95392"/>
    <w:rsid w:val="00C95820"/>
    <w:rsid w:val="00C96688"/>
    <w:rsid w:val="00C96A93"/>
    <w:rsid w:val="00CA0237"/>
    <w:rsid w:val="00CA0259"/>
    <w:rsid w:val="00CA44B2"/>
    <w:rsid w:val="00CA47F6"/>
    <w:rsid w:val="00CA498E"/>
    <w:rsid w:val="00CB34A2"/>
    <w:rsid w:val="00CC2BE8"/>
    <w:rsid w:val="00CC5A80"/>
    <w:rsid w:val="00CC665D"/>
    <w:rsid w:val="00CD655F"/>
    <w:rsid w:val="00CE2059"/>
    <w:rsid w:val="00CF4737"/>
    <w:rsid w:val="00D124C4"/>
    <w:rsid w:val="00D16E15"/>
    <w:rsid w:val="00D21DB4"/>
    <w:rsid w:val="00D3050F"/>
    <w:rsid w:val="00D36EBE"/>
    <w:rsid w:val="00D51FAC"/>
    <w:rsid w:val="00D55053"/>
    <w:rsid w:val="00D5619D"/>
    <w:rsid w:val="00D63767"/>
    <w:rsid w:val="00D638E4"/>
    <w:rsid w:val="00D708A0"/>
    <w:rsid w:val="00D71AA7"/>
    <w:rsid w:val="00D750E2"/>
    <w:rsid w:val="00D7524B"/>
    <w:rsid w:val="00D75270"/>
    <w:rsid w:val="00D75788"/>
    <w:rsid w:val="00D81C7A"/>
    <w:rsid w:val="00D84494"/>
    <w:rsid w:val="00D865A3"/>
    <w:rsid w:val="00D93F5F"/>
    <w:rsid w:val="00DA6DFC"/>
    <w:rsid w:val="00DB1291"/>
    <w:rsid w:val="00DB1EC3"/>
    <w:rsid w:val="00DB4CC6"/>
    <w:rsid w:val="00DD2FAF"/>
    <w:rsid w:val="00DD564F"/>
    <w:rsid w:val="00DE0E25"/>
    <w:rsid w:val="00DE2B9F"/>
    <w:rsid w:val="00DE3CD7"/>
    <w:rsid w:val="00DF6DFD"/>
    <w:rsid w:val="00E03E92"/>
    <w:rsid w:val="00E139C7"/>
    <w:rsid w:val="00E17E23"/>
    <w:rsid w:val="00E223E2"/>
    <w:rsid w:val="00E27E40"/>
    <w:rsid w:val="00E34D27"/>
    <w:rsid w:val="00E36F9D"/>
    <w:rsid w:val="00E43185"/>
    <w:rsid w:val="00E4497F"/>
    <w:rsid w:val="00E45E61"/>
    <w:rsid w:val="00E47543"/>
    <w:rsid w:val="00E52567"/>
    <w:rsid w:val="00E55A47"/>
    <w:rsid w:val="00E56385"/>
    <w:rsid w:val="00E71694"/>
    <w:rsid w:val="00E74826"/>
    <w:rsid w:val="00E818DD"/>
    <w:rsid w:val="00EA6EB5"/>
    <w:rsid w:val="00EB2957"/>
    <w:rsid w:val="00EB5EE2"/>
    <w:rsid w:val="00ED0847"/>
    <w:rsid w:val="00ED64EF"/>
    <w:rsid w:val="00EE35FD"/>
    <w:rsid w:val="00EE7140"/>
    <w:rsid w:val="00EE7DC7"/>
    <w:rsid w:val="00EF00F6"/>
    <w:rsid w:val="00EF467D"/>
    <w:rsid w:val="00EF485B"/>
    <w:rsid w:val="00EF6FF5"/>
    <w:rsid w:val="00EF741A"/>
    <w:rsid w:val="00F0373B"/>
    <w:rsid w:val="00F103D4"/>
    <w:rsid w:val="00F15ADF"/>
    <w:rsid w:val="00F20E24"/>
    <w:rsid w:val="00F23C29"/>
    <w:rsid w:val="00F24E85"/>
    <w:rsid w:val="00F26C18"/>
    <w:rsid w:val="00F31038"/>
    <w:rsid w:val="00F320B2"/>
    <w:rsid w:val="00F4484E"/>
    <w:rsid w:val="00F46987"/>
    <w:rsid w:val="00F53851"/>
    <w:rsid w:val="00F552A1"/>
    <w:rsid w:val="00F573F8"/>
    <w:rsid w:val="00F602DC"/>
    <w:rsid w:val="00F61D03"/>
    <w:rsid w:val="00F62E81"/>
    <w:rsid w:val="00F63450"/>
    <w:rsid w:val="00F74D3A"/>
    <w:rsid w:val="00F844B6"/>
    <w:rsid w:val="00F87171"/>
    <w:rsid w:val="00F91012"/>
    <w:rsid w:val="00F92696"/>
    <w:rsid w:val="00FA3495"/>
    <w:rsid w:val="00FA4D22"/>
    <w:rsid w:val="00FA6AEE"/>
    <w:rsid w:val="00FA75A5"/>
    <w:rsid w:val="00FB3491"/>
    <w:rsid w:val="00FB4CF7"/>
    <w:rsid w:val="00FB6651"/>
    <w:rsid w:val="00FC5694"/>
    <w:rsid w:val="00FD3D15"/>
    <w:rsid w:val="00FE302A"/>
    <w:rsid w:val="00FE729F"/>
    <w:rsid w:val="00FF0D2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9030EA2"/>
  <w15:docId w15:val="{17810CC2-AF45-4856-9AEA-36C5495CF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04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0FE4"/>
    <w:pPr>
      <w:spacing w:after="0" w:line="240" w:lineRule="auto"/>
      <w:ind w:left="720"/>
    </w:pPr>
    <w:rPr>
      <w:rFonts w:ascii="Times New Roman" w:hAnsi="Times New Roman" w:cs="Times New Roman"/>
      <w:sz w:val="24"/>
      <w:szCs w:val="24"/>
      <w:lang w:eastAsia="es-ES"/>
    </w:rPr>
  </w:style>
  <w:style w:type="paragraph" w:styleId="Sinespaciado">
    <w:name w:val="No Spacing"/>
    <w:link w:val="SinespaciadoCar"/>
    <w:uiPriority w:val="1"/>
    <w:qFormat/>
    <w:rsid w:val="00AF2C94"/>
    <w:pPr>
      <w:spacing w:after="0" w:line="240" w:lineRule="auto"/>
    </w:pPr>
  </w:style>
  <w:style w:type="character" w:customStyle="1" w:styleId="SinespaciadoCar">
    <w:name w:val="Sin espaciado Car"/>
    <w:basedOn w:val="Fuentedeprrafopredeter"/>
    <w:link w:val="Sinespaciado"/>
    <w:uiPriority w:val="1"/>
    <w:rsid w:val="00AF2C94"/>
    <w:rPr>
      <w:rFonts w:eastAsiaTheme="minorEastAsia"/>
    </w:rPr>
  </w:style>
  <w:style w:type="paragraph" w:styleId="Textodeglobo">
    <w:name w:val="Balloon Text"/>
    <w:basedOn w:val="Normal"/>
    <w:link w:val="TextodegloboCar"/>
    <w:uiPriority w:val="99"/>
    <w:semiHidden/>
    <w:unhideWhenUsed/>
    <w:rsid w:val="00AF2C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2C94"/>
    <w:rPr>
      <w:rFonts w:ascii="Tahoma" w:hAnsi="Tahoma" w:cs="Tahoma"/>
      <w:sz w:val="16"/>
      <w:szCs w:val="16"/>
    </w:rPr>
  </w:style>
  <w:style w:type="paragraph" w:styleId="Encabezado">
    <w:name w:val="header"/>
    <w:basedOn w:val="Normal"/>
    <w:link w:val="EncabezadoCar"/>
    <w:uiPriority w:val="99"/>
    <w:unhideWhenUsed/>
    <w:rsid w:val="008D15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507"/>
  </w:style>
  <w:style w:type="paragraph" w:styleId="Piedepgina">
    <w:name w:val="footer"/>
    <w:basedOn w:val="Normal"/>
    <w:link w:val="PiedepginaCar"/>
    <w:uiPriority w:val="99"/>
    <w:unhideWhenUsed/>
    <w:rsid w:val="008D15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507"/>
  </w:style>
  <w:style w:type="paragraph" w:customStyle="1" w:styleId="Car">
    <w:name w:val="Car"/>
    <w:basedOn w:val="Normal"/>
    <w:semiHidden/>
    <w:rsid w:val="002475EF"/>
    <w:pPr>
      <w:spacing w:after="160" w:line="240" w:lineRule="exact"/>
    </w:pPr>
    <w:rPr>
      <w:rFonts w:ascii="Verdana" w:eastAsia="Times New Roman" w:hAnsi="Verdana" w:cs="Verdana"/>
      <w:sz w:val="20"/>
      <w:szCs w:val="20"/>
      <w:lang w:val="en-AU" w:eastAsia="en-US"/>
    </w:rPr>
  </w:style>
  <w:style w:type="paragraph" w:customStyle="1" w:styleId="Default">
    <w:name w:val="Default"/>
    <w:rsid w:val="00357E64"/>
    <w:pPr>
      <w:autoSpaceDE w:val="0"/>
      <w:autoSpaceDN w:val="0"/>
      <w:adjustRightInd w:val="0"/>
      <w:spacing w:after="0" w:line="240" w:lineRule="auto"/>
    </w:pPr>
    <w:rPr>
      <w:rFonts w:ascii="Stencil" w:hAnsi="Stencil" w:cs="Stencil"/>
      <w:color w:val="000000"/>
      <w:sz w:val="24"/>
      <w:szCs w:val="24"/>
      <w:lang w:val="es-ES"/>
    </w:rPr>
  </w:style>
  <w:style w:type="paragraph" w:styleId="Revisin">
    <w:name w:val="Revision"/>
    <w:hidden/>
    <w:uiPriority w:val="99"/>
    <w:semiHidden/>
    <w:rsid w:val="00DA6DFC"/>
    <w:pPr>
      <w:spacing w:after="0" w:line="240" w:lineRule="auto"/>
    </w:pPr>
  </w:style>
  <w:style w:type="character" w:customStyle="1" w:styleId="eop">
    <w:name w:val="eop"/>
    <w:basedOn w:val="Fuentedeprrafopredeter"/>
    <w:rsid w:val="00EA6EB5"/>
  </w:style>
  <w:style w:type="paragraph" w:styleId="NormalWeb">
    <w:name w:val="Normal (Web)"/>
    <w:basedOn w:val="Normal"/>
    <w:uiPriority w:val="99"/>
    <w:unhideWhenUsed/>
    <w:rsid w:val="002F0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mulas">
    <w:name w:val="fomulas"/>
    <w:basedOn w:val="Normal"/>
    <w:rsid w:val="00B068D8"/>
    <w:pPr>
      <w:spacing w:after="0" w:line="432" w:lineRule="auto"/>
      <w:jc w:val="both"/>
    </w:pPr>
    <w:rPr>
      <w:rFonts w:ascii="Times New Roman" w:eastAsia="Times New Roman" w:hAnsi="Times New Roman" w:cs="Times New Roman"/>
      <w:b/>
      <w:szCs w:val="20"/>
      <w:lang w:val="es-ES" w:eastAsia="es-ES"/>
    </w:rPr>
  </w:style>
  <w:style w:type="paragraph" w:styleId="Textonotapie">
    <w:name w:val="footnote text"/>
    <w:basedOn w:val="Normal"/>
    <w:link w:val="TextonotapieCar"/>
    <w:uiPriority w:val="99"/>
    <w:semiHidden/>
    <w:unhideWhenUsed/>
    <w:rsid w:val="00A838A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838A9"/>
    <w:rPr>
      <w:sz w:val="20"/>
      <w:szCs w:val="20"/>
    </w:rPr>
  </w:style>
  <w:style w:type="character" w:styleId="Refdenotaalpie">
    <w:name w:val="footnote reference"/>
    <w:basedOn w:val="Fuentedeprrafopredeter"/>
    <w:uiPriority w:val="99"/>
    <w:semiHidden/>
    <w:unhideWhenUsed/>
    <w:rsid w:val="00A838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88737">
      <w:bodyDiv w:val="1"/>
      <w:marLeft w:val="0"/>
      <w:marRight w:val="0"/>
      <w:marTop w:val="0"/>
      <w:marBottom w:val="0"/>
      <w:divBdr>
        <w:top w:val="none" w:sz="0" w:space="0" w:color="auto"/>
        <w:left w:val="none" w:sz="0" w:space="0" w:color="auto"/>
        <w:bottom w:val="none" w:sz="0" w:space="0" w:color="auto"/>
        <w:right w:val="none" w:sz="0" w:space="0" w:color="auto"/>
      </w:divBdr>
    </w:div>
    <w:div w:id="238177352">
      <w:bodyDiv w:val="1"/>
      <w:marLeft w:val="0"/>
      <w:marRight w:val="0"/>
      <w:marTop w:val="0"/>
      <w:marBottom w:val="0"/>
      <w:divBdr>
        <w:top w:val="none" w:sz="0" w:space="0" w:color="auto"/>
        <w:left w:val="none" w:sz="0" w:space="0" w:color="auto"/>
        <w:bottom w:val="none" w:sz="0" w:space="0" w:color="auto"/>
        <w:right w:val="none" w:sz="0" w:space="0" w:color="auto"/>
      </w:divBdr>
    </w:div>
    <w:div w:id="303703135">
      <w:bodyDiv w:val="1"/>
      <w:marLeft w:val="0"/>
      <w:marRight w:val="0"/>
      <w:marTop w:val="0"/>
      <w:marBottom w:val="0"/>
      <w:divBdr>
        <w:top w:val="none" w:sz="0" w:space="0" w:color="auto"/>
        <w:left w:val="none" w:sz="0" w:space="0" w:color="auto"/>
        <w:bottom w:val="none" w:sz="0" w:space="0" w:color="auto"/>
        <w:right w:val="none" w:sz="0" w:space="0" w:color="auto"/>
      </w:divBdr>
    </w:div>
    <w:div w:id="334454332">
      <w:bodyDiv w:val="1"/>
      <w:marLeft w:val="0"/>
      <w:marRight w:val="0"/>
      <w:marTop w:val="0"/>
      <w:marBottom w:val="0"/>
      <w:divBdr>
        <w:top w:val="none" w:sz="0" w:space="0" w:color="auto"/>
        <w:left w:val="none" w:sz="0" w:space="0" w:color="auto"/>
        <w:bottom w:val="none" w:sz="0" w:space="0" w:color="auto"/>
        <w:right w:val="none" w:sz="0" w:space="0" w:color="auto"/>
      </w:divBdr>
    </w:div>
    <w:div w:id="425732024">
      <w:bodyDiv w:val="1"/>
      <w:marLeft w:val="0"/>
      <w:marRight w:val="0"/>
      <w:marTop w:val="0"/>
      <w:marBottom w:val="0"/>
      <w:divBdr>
        <w:top w:val="none" w:sz="0" w:space="0" w:color="auto"/>
        <w:left w:val="none" w:sz="0" w:space="0" w:color="auto"/>
        <w:bottom w:val="none" w:sz="0" w:space="0" w:color="auto"/>
        <w:right w:val="none" w:sz="0" w:space="0" w:color="auto"/>
      </w:divBdr>
    </w:div>
    <w:div w:id="455489514">
      <w:bodyDiv w:val="1"/>
      <w:marLeft w:val="0"/>
      <w:marRight w:val="0"/>
      <w:marTop w:val="0"/>
      <w:marBottom w:val="0"/>
      <w:divBdr>
        <w:top w:val="none" w:sz="0" w:space="0" w:color="auto"/>
        <w:left w:val="none" w:sz="0" w:space="0" w:color="auto"/>
        <w:bottom w:val="none" w:sz="0" w:space="0" w:color="auto"/>
        <w:right w:val="none" w:sz="0" w:space="0" w:color="auto"/>
      </w:divBdr>
    </w:div>
    <w:div w:id="494151151">
      <w:bodyDiv w:val="1"/>
      <w:marLeft w:val="0"/>
      <w:marRight w:val="0"/>
      <w:marTop w:val="0"/>
      <w:marBottom w:val="0"/>
      <w:divBdr>
        <w:top w:val="none" w:sz="0" w:space="0" w:color="auto"/>
        <w:left w:val="none" w:sz="0" w:space="0" w:color="auto"/>
        <w:bottom w:val="none" w:sz="0" w:space="0" w:color="auto"/>
        <w:right w:val="none" w:sz="0" w:space="0" w:color="auto"/>
      </w:divBdr>
    </w:div>
    <w:div w:id="613828987">
      <w:bodyDiv w:val="1"/>
      <w:marLeft w:val="0"/>
      <w:marRight w:val="0"/>
      <w:marTop w:val="0"/>
      <w:marBottom w:val="0"/>
      <w:divBdr>
        <w:top w:val="none" w:sz="0" w:space="0" w:color="auto"/>
        <w:left w:val="none" w:sz="0" w:space="0" w:color="auto"/>
        <w:bottom w:val="none" w:sz="0" w:space="0" w:color="auto"/>
        <w:right w:val="none" w:sz="0" w:space="0" w:color="auto"/>
      </w:divBdr>
    </w:div>
    <w:div w:id="789276469">
      <w:bodyDiv w:val="1"/>
      <w:marLeft w:val="0"/>
      <w:marRight w:val="0"/>
      <w:marTop w:val="0"/>
      <w:marBottom w:val="0"/>
      <w:divBdr>
        <w:top w:val="none" w:sz="0" w:space="0" w:color="auto"/>
        <w:left w:val="none" w:sz="0" w:space="0" w:color="auto"/>
        <w:bottom w:val="none" w:sz="0" w:space="0" w:color="auto"/>
        <w:right w:val="none" w:sz="0" w:space="0" w:color="auto"/>
      </w:divBdr>
    </w:div>
    <w:div w:id="808862533">
      <w:bodyDiv w:val="1"/>
      <w:marLeft w:val="0"/>
      <w:marRight w:val="0"/>
      <w:marTop w:val="0"/>
      <w:marBottom w:val="0"/>
      <w:divBdr>
        <w:top w:val="none" w:sz="0" w:space="0" w:color="auto"/>
        <w:left w:val="none" w:sz="0" w:space="0" w:color="auto"/>
        <w:bottom w:val="none" w:sz="0" w:space="0" w:color="auto"/>
        <w:right w:val="none" w:sz="0" w:space="0" w:color="auto"/>
      </w:divBdr>
    </w:div>
    <w:div w:id="936016783">
      <w:bodyDiv w:val="1"/>
      <w:marLeft w:val="0"/>
      <w:marRight w:val="0"/>
      <w:marTop w:val="0"/>
      <w:marBottom w:val="0"/>
      <w:divBdr>
        <w:top w:val="none" w:sz="0" w:space="0" w:color="auto"/>
        <w:left w:val="none" w:sz="0" w:space="0" w:color="auto"/>
        <w:bottom w:val="none" w:sz="0" w:space="0" w:color="auto"/>
        <w:right w:val="none" w:sz="0" w:space="0" w:color="auto"/>
      </w:divBdr>
    </w:div>
    <w:div w:id="1018701595">
      <w:bodyDiv w:val="1"/>
      <w:marLeft w:val="0"/>
      <w:marRight w:val="0"/>
      <w:marTop w:val="0"/>
      <w:marBottom w:val="0"/>
      <w:divBdr>
        <w:top w:val="none" w:sz="0" w:space="0" w:color="auto"/>
        <w:left w:val="none" w:sz="0" w:space="0" w:color="auto"/>
        <w:bottom w:val="none" w:sz="0" w:space="0" w:color="auto"/>
        <w:right w:val="none" w:sz="0" w:space="0" w:color="auto"/>
      </w:divBdr>
    </w:div>
    <w:div w:id="1106578543">
      <w:bodyDiv w:val="1"/>
      <w:marLeft w:val="0"/>
      <w:marRight w:val="0"/>
      <w:marTop w:val="0"/>
      <w:marBottom w:val="0"/>
      <w:divBdr>
        <w:top w:val="none" w:sz="0" w:space="0" w:color="auto"/>
        <w:left w:val="none" w:sz="0" w:space="0" w:color="auto"/>
        <w:bottom w:val="none" w:sz="0" w:space="0" w:color="auto"/>
        <w:right w:val="none" w:sz="0" w:space="0" w:color="auto"/>
      </w:divBdr>
    </w:div>
    <w:div w:id="1146895367">
      <w:bodyDiv w:val="1"/>
      <w:marLeft w:val="0"/>
      <w:marRight w:val="0"/>
      <w:marTop w:val="0"/>
      <w:marBottom w:val="0"/>
      <w:divBdr>
        <w:top w:val="none" w:sz="0" w:space="0" w:color="auto"/>
        <w:left w:val="none" w:sz="0" w:space="0" w:color="auto"/>
        <w:bottom w:val="none" w:sz="0" w:space="0" w:color="auto"/>
        <w:right w:val="none" w:sz="0" w:space="0" w:color="auto"/>
      </w:divBdr>
    </w:div>
    <w:div w:id="1166827276">
      <w:bodyDiv w:val="1"/>
      <w:marLeft w:val="0"/>
      <w:marRight w:val="0"/>
      <w:marTop w:val="0"/>
      <w:marBottom w:val="0"/>
      <w:divBdr>
        <w:top w:val="none" w:sz="0" w:space="0" w:color="auto"/>
        <w:left w:val="none" w:sz="0" w:space="0" w:color="auto"/>
        <w:bottom w:val="none" w:sz="0" w:space="0" w:color="auto"/>
        <w:right w:val="none" w:sz="0" w:space="0" w:color="auto"/>
      </w:divBdr>
    </w:div>
    <w:div w:id="1182628230">
      <w:bodyDiv w:val="1"/>
      <w:marLeft w:val="0"/>
      <w:marRight w:val="0"/>
      <w:marTop w:val="0"/>
      <w:marBottom w:val="0"/>
      <w:divBdr>
        <w:top w:val="none" w:sz="0" w:space="0" w:color="auto"/>
        <w:left w:val="none" w:sz="0" w:space="0" w:color="auto"/>
        <w:bottom w:val="none" w:sz="0" w:space="0" w:color="auto"/>
        <w:right w:val="none" w:sz="0" w:space="0" w:color="auto"/>
      </w:divBdr>
    </w:div>
    <w:div w:id="1187065547">
      <w:bodyDiv w:val="1"/>
      <w:marLeft w:val="0"/>
      <w:marRight w:val="0"/>
      <w:marTop w:val="0"/>
      <w:marBottom w:val="0"/>
      <w:divBdr>
        <w:top w:val="none" w:sz="0" w:space="0" w:color="auto"/>
        <w:left w:val="none" w:sz="0" w:space="0" w:color="auto"/>
        <w:bottom w:val="none" w:sz="0" w:space="0" w:color="auto"/>
        <w:right w:val="none" w:sz="0" w:space="0" w:color="auto"/>
      </w:divBdr>
    </w:div>
    <w:div w:id="1288581407">
      <w:bodyDiv w:val="1"/>
      <w:marLeft w:val="0"/>
      <w:marRight w:val="0"/>
      <w:marTop w:val="0"/>
      <w:marBottom w:val="0"/>
      <w:divBdr>
        <w:top w:val="none" w:sz="0" w:space="0" w:color="auto"/>
        <w:left w:val="none" w:sz="0" w:space="0" w:color="auto"/>
        <w:bottom w:val="none" w:sz="0" w:space="0" w:color="auto"/>
        <w:right w:val="none" w:sz="0" w:space="0" w:color="auto"/>
      </w:divBdr>
    </w:div>
    <w:div w:id="1301112569">
      <w:bodyDiv w:val="1"/>
      <w:marLeft w:val="0"/>
      <w:marRight w:val="0"/>
      <w:marTop w:val="0"/>
      <w:marBottom w:val="0"/>
      <w:divBdr>
        <w:top w:val="none" w:sz="0" w:space="0" w:color="auto"/>
        <w:left w:val="none" w:sz="0" w:space="0" w:color="auto"/>
        <w:bottom w:val="none" w:sz="0" w:space="0" w:color="auto"/>
        <w:right w:val="none" w:sz="0" w:space="0" w:color="auto"/>
      </w:divBdr>
    </w:div>
    <w:div w:id="1416903033">
      <w:bodyDiv w:val="1"/>
      <w:marLeft w:val="0"/>
      <w:marRight w:val="0"/>
      <w:marTop w:val="0"/>
      <w:marBottom w:val="0"/>
      <w:divBdr>
        <w:top w:val="none" w:sz="0" w:space="0" w:color="auto"/>
        <w:left w:val="none" w:sz="0" w:space="0" w:color="auto"/>
        <w:bottom w:val="none" w:sz="0" w:space="0" w:color="auto"/>
        <w:right w:val="none" w:sz="0" w:space="0" w:color="auto"/>
      </w:divBdr>
    </w:div>
    <w:div w:id="1515724194">
      <w:bodyDiv w:val="1"/>
      <w:marLeft w:val="0"/>
      <w:marRight w:val="0"/>
      <w:marTop w:val="0"/>
      <w:marBottom w:val="0"/>
      <w:divBdr>
        <w:top w:val="none" w:sz="0" w:space="0" w:color="auto"/>
        <w:left w:val="none" w:sz="0" w:space="0" w:color="auto"/>
        <w:bottom w:val="none" w:sz="0" w:space="0" w:color="auto"/>
        <w:right w:val="none" w:sz="0" w:space="0" w:color="auto"/>
      </w:divBdr>
    </w:div>
    <w:div w:id="1535071786">
      <w:bodyDiv w:val="1"/>
      <w:marLeft w:val="0"/>
      <w:marRight w:val="0"/>
      <w:marTop w:val="0"/>
      <w:marBottom w:val="0"/>
      <w:divBdr>
        <w:top w:val="none" w:sz="0" w:space="0" w:color="auto"/>
        <w:left w:val="none" w:sz="0" w:space="0" w:color="auto"/>
        <w:bottom w:val="none" w:sz="0" w:space="0" w:color="auto"/>
        <w:right w:val="none" w:sz="0" w:space="0" w:color="auto"/>
      </w:divBdr>
    </w:div>
    <w:div w:id="1535196652">
      <w:bodyDiv w:val="1"/>
      <w:marLeft w:val="0"/>
      <w:marRight w:val="0"/>
      <w:marTop w:val="0"/>
      <w:marBottom w:val="0"/>
      <w:divBdr>
        <w:top w:val="none" w:sz="0" w:space="0" w:color="auto"/>
        <w:left w:val="none" w:sz="0" w:space="0" w:color="auto"/>
        <w:bottom w:val="none" w:sz="0" w:space="0" w:color="auto"/>
        <w:right w:val="none" w:sz="0" w:space="0" w:color="auto"/>
      </w:divBdr>
    </w:div>
    <w:div w:id="1549150567">
      <w:bodyDiv w:val="1"/>
      <w:marLeft w:val="0"/>
      <w:marRight w:val="0"/>
      <w:marTop w:val="0"/>
      <w:marBottom w:val="0"/>
      <w:divBdr>
        <w:top w:val="none" w:sz="0" w:space="0" w:color="auto"/>
        <w:left w:val="none" w:sz="0" w:space="0" w:color="auto"/>
        <w:bottom w:val="none" w:sz="0" w:space="0" w:color="auto"/>
        <w:right w:val="none" w:sz="0" w:space="0" w:color="auto"/>
      </w:divBdr>
    </w:div>
    <w:div w:id="1754619837">
      <w:bodyDiv w:val="1"/>
      <w:marLeft w:val="0"/>
      <w:marRight w:val="0"/>
      <w:marTop w:val="0"/>
      <w:marBottom w:val="0"/>
      <w:divBdr>
        <w:top w:val="none" w:sz="0" w:space="0" w:color="auto"/>
        <w:left w:val="none" w:sz="0" w:space="0" w:color="auto"/>
        <w:bottom w:val="none" w:sz="0" w:space="0" w:color="auto"/>
        <w:right w:val="none" w:sz="0" w:space="0" w:color="auto"/>
      </w:divBdr>
    </w:div>
    <w:div w:id="1778403033">
      <w:bodyDiv w:val="1"/>
      <w:marLeft w:val="0"/>
      <w:marRight w:val="0"/>
      <w:marTop w:val="0"/>
      <w:marBottom w:val="0"/>
      <w:divBdr>
        <w:top w:val="none" w:sz="0" w:space="0" w:color="auto"/>
        <w:left w:val="none" w:sz="0" w:space="0" w:color="auto"/>
        <w:bottom w:val="none" w:sz="0" w:space="0" w:color="auto"/>
        <w:right w:val="none" w:sz="0" w:space="0" w:color="auto"/>
      </w:divBdr>
    </w:div>
    <w:div w:id="1825585027">
      <w:bodyDiv w:val="1"/>
      <w:marLeft w:val="0"/>
      <w:marRight w:val="0"/>
      <w:marTop w:val="0"/>
      <w:marBottom w:val="0"/>
      <w:divBdr>
        <w:top w:val="none" w:sz="0" w:space="0" w:color="auto"/>
        <w:left w:val="none" w:sz="0" w:space="0" w:color="auto"/>
        <w:bottom w:val="none" w:sz="0" w:space="0" w:color="auto"/>
        <w:right w:val="none" w:sz="0" w:space="0" w:color="auto"/>
      </w:divBdr>
    </w:div>
    <w:div w:id="1835144682">
      <w:bodyDiv w:val="1"/>
      <w:marLeft w:val="0"/>
      <w:marRight w:val="0"/>
      <w:marTop w:val="0"/>
      <w:marBottom w:val="0"/>
      <w:divBdr>
        <w:top w:val="none" w:sz="0" w:space="0" w:color="auto"/>
        <w:left w:val="none" w:sz="0" w:space="0" w:color="auto"/>
        <w:bottom w:val="none" w:sz="0" w:space="0" w:color="auto"/>
        <w:right w:val="none" w:sz="0" w:space="0" w:color="auto"/>
      </w:divBdr>
    </w:div>
    <w:div w:id="1857648414">
      <w:bodyDiv w:val="1"/>
      <w:marLeft w:val="0"/>
      <w:marRight w:val="0"/>
      <w:marTop w:val="0"/>
      <w:marBottom w:val="0"/>
      <w:divBdr>
        <w:top w:val="none" w:sz="0" w:space="0" w:color="auto"/>
        <w:left w:val="none" w:sz="0" w:space="0" w:color="auto"/>
        <w:bottom w:val="none" w:sz="0" w:space="0" w:color="auto"/>
        <w:right w:val="none" w:sz="0" w:space="0" w:color="auto"/>
      </w:divBdr>
    </w:div>
    <w:div w:id="1872767334">
      <w:bodyDiv w:val="1"/>
      <w:marLeft w:val="0"/>
      <w:marRight w:val="0"/>
      <w:marTop w:val="0"/>
      <w:marBottom w:val="0"/>
      <w:divBdr>
        <w:top w:val="none" w:sz="0" w:space="0" w:color="auto"/>
        <w:left w:val="none" w:sz="0" w:space="0" w:color="auto"/>
        <w:bottom w:val="none" w:sz="0" w:space="0" w:color="auto"/>
        <w:right w:val="none" w:sz="0" w:space="0" w:color="auto"/>
      </w:divBdr>
    </w:div>
    <w:div w:id="1932467398">
      <w:bodyDiv w:val="1"/>
      <w:marLeft w:val="0"/>
      <w:marRight w:val="0"/>
      <w:marTop w:val="0"/>
      <w:marBottom w:val="0"/>
      <w:divBdr>
        <w:top w:val="none" w:sz="0" w:space="0" w:color="auto"/>
        <w:left w:val="none" w:sz="0" w:space="0" w:color="auto"/>
        <w:bottom w:val="none" w:sz="0" w:space="0" w:color="auto"/>
        <w:right w:val="none" w:sz="0" w:space="0" w:color="auto"/>
      </w:divBdr>
    </w:div>
    <w:div w:id="1962569459">
      <w:bodyDiv w:val="1"/>
      <w:marLeft w:val="0"/>
      <w:marRight w:val="0"/>
      <w:marTop w:val="0"/>
      <w:marBottom w:val="0"/>
      <w:divBdr>
        <w:top w:val="none" w:sz="0" w:space="0" w:color="auto"/>
        <w:left w:val="none" w:sz="0" w:space="0" w:color="auto"/>
        <w:bottom w:val="none" w:sz="0" w:space="0" w:color="auto"/>
        <w:right w:val="none" w:sz="0" w:space="0" w:color="auto"/>
      </w:divBdr>
    </w:div>
    <w:div w:id="2054692258">
      <w:bodyDiv w:val="1"/>
      <w:marLeft w:val="0"/>
      <w:marRight w:val="0"/>
      <w:marTop w:val="0"/>
      <w:marBottom w:val="0"/>
      <w:divBdr>
        <w:top w:val="none" w:sz="0" w:space="0" w:color="auto"/>
        <w:left w:val="none" w:sz="0" w:space="0" w:color="auto"/>
        <w:bottom w:val="none" w:sz="0" w:space="0" w:color="auto"/>
        <w:right w:val="none" w:sz="0" w:space="0" w:color="auto"/>
      </w:divBdr>
    </w:div>
    <w:div w:id="2058040724">
      <w:bodyDiv w:val="1"/>
      <w:marLeft w:val="0"/>
      <w:marRight w:val="0"/>
      <w:marTop w:val="0"/>
      <w:marBottom w:val="0"/>
      <w:divBdr>
        <w:top w:val="none" w:sz="0" w:space="0" w:color="auto"/>
        <w:left w:val="none" w:sz="0" w:space="0" w:color="auto"/>
        <w:bottom w:val="none" w:sz="0" w:space="0" w:color="auto"/>
        <w:right w:val="none" w:sz="0" w:space="0" w:color="auto"/>
      </w:divBdr>
    </w:div>
    <w:div w:id="2077127177">
      <w:bodyDiv w:val="1"/>
      <w:marLeft w:val="0"/>
      <w:marRight w:val="0"/>
      <w:marTop w:val="0"/>
      <w:marBottom w:val="0"/>
      <w:divBdr>
        <w:top w:val="none" w:sz="0" w:space="0" w:color="auto"/>
        <w:left w:val="none" w:sz="0" w:space="0" w:color="auto"/>
        <w:bottom w:val="none" w:sz="0" w:space="0" w:color="auto"/>
        <w:right w:val="none" w:sz="0" w:space="0" w:color="auto"/>
      </w:divBdr>
    </w:div>
    <w:div w:id="2112626704">
      <w:bodyDiv w:val="1"/>
      <w:marLeft w:val="0"/>
      <w:marRight w:val="0"/>
      <w:marTop w:val="0"/>
      <w:marBottom w:val="0"/>
      <w:divBdr>
        <w:top w:val="none" w:sz="0" w:space="0" w:color="auto"/>
        <w:left w:val="none" w:sz="0" w:space="0" w:color="auto"/>
        <w:bottom w:val="none" w:sz="0" w:space="0" w:color="auto"/>
        <w:right w:val="none" w:sz="0" w:space="0" w:color="auto"/>
      </w:divBdr>
    </w:div>
    <w:div w:id="213255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part1.09020008.08060509@poder-judicial.go.cr" TargetMode="Externa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AA577-6EF3-4197-98CA-A26BDE8A2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2658</Words>
  <Characters>14624</Characters>
  <Application>Microsoft Office Word</Application>
  <DocSecurity>0</DocSecurity>
  <Lines>121</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Fórmula Estadística en Tribunales Penales, EJ-10 EJ-11 y F-324 (JEDO)</vt:lpstr>
      <vt:lpstr>Fórmula Estadística Materia Agraria</vt:lpstr>
    </vt:vector>
  </TitlesOfParts>
  <Company>PODER-JUDICIAL   Subproceso de Estadística</Company>
  <LinksUpToDate>false</LinksUpToDate>
  <CharactersWithSpaces>17248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Fórmula Estadística en Tribunales Penales, EJ-10 EJ-11 y F-324 (JEDO)</dc:title>
  <dc:creator>Deylr Aguero Ovares</dc:creator>
  <cp:lastModifiedBy>Secretaría General de la Corte - Comunicaciones- Randy Córdoba Fallas</cp:lastModifiedBy>
  <cp:revision>1</cp:revision>
  <dcterms:created xsi:type="dcterms:W3CDTF">2023-08-08T17:25:00Z</dcterms:created>
  <dcterms:modified xsi:type="dcterms:W3CDTF">2023-08-08T17:25:00Z</dcterms:modified>
</cp:coreProperties>
</file>